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77253" w14:textId="77777777" w:rsidR="00041943" w:rsidRDefault="00041943"/>
    <w:p w14:paraId="40D9CBBE" w14:textId="77777777" w:rsidR="00414CC1" w:rsidRDefault="00414CC1"/>
    <w:p w14:paraId="7E6A1FF2" w14:textId="77777777" w:rsidR="00414CC1" w:rsidRDefault="00414CC1"/>
    <w:p w14:paraId="485884A5" w14:textId="77777777" w:rsidR="00414CC1" w:rsidRDefault="00414CC1" w:rsidP="00414CC1">
      <w:pPr>
        <w:pStyle w:val="TM1"/>
        <w:spacing w:before="240" w:after="120"/>
        <w:jc w:val="center"/>
        <w:rPr>
          <w:sz w:val="36"/>
        </w:rPr>
      </w:pPr>
    </w:p>
    <w:p w14:paraId="06E57FFE" w14:textId="77777777" w:rsidR="00414CC1" w:rsidRPr="007B20F0" w:rsidRDefault="00414CC1" w:rsidP="00414CC1">
      <w:pPr>
        <w:pStyle w:val="TM1"/>
        <w:spacing w:before="240" w:after="120"/>
        <w:jc w:val="center"/>
        <w:rPr>
          <w:sz w:val="36"/>
        </w:rPr>
      </w:pPr>
      <w:r w:rsidRPr="007B20F0">
        <w:rPr>
          <w:sz w:val="36"/>
        </w:rPr>
        <w:t>TROUSSE PÉDAGOGIQUE</w:t>
      </w:r>
    </w:p>
    <w:p w14:paraId="2D6BE2C8" w14:textId="3B1ACCE3" w:rsidR="00414CC1" w:rsidRPr="007B20F0" w:rsidRDefault="00414CC1" w:rsidP="00414CC1">
      <w:pPr>
        <w:jc w:val="center"/>
        <w:rPr>
          <w:sz w:val="36"/>
        </w:rPr>
      </w:pPr>
      <w:r w:rsidRPr="007B20F0">
        <w:rPr>
          <w:sz w:val="36"/>
        </w:rPr>
        <w:t xml:space="preserve">SEMAINE DU </w:t>
      </w:r>
      <w:r w:rsidR="000D0F7B">
        <w:rPr>
          <w:sz w:val="36"/>
        </w:rPr>
        <w:t>13</w:t>
      </w:r>
      <w:r w:rsidR="008C0C1D">
        <w:rPr>
          <w:sz w:val="36"/>
        </w:rPr>
        <w:t xml:space="preserve"> avril 2020</w:t>
      </w:r>
    </w:p>
    <w:p w14:paraId="1EE7CC47" w14:textId="77777777" w:rsidR="00414CC1" w:rsidRDefault="00414CC1" w:rsidP="00414CC1">
      <w:pPr>
        <w:jc w:val="center"/>
        <w:rPr>
          <w:sz w:val="36"/>
        </w:rPr>
      </w:pPr>
    </w:p>
    <w:p w14:paraId="3D948D6B" w14:textId="77777777" w:rsidR="00414CC1" w:rsidRDefault="00414CC1" w:rsidP="00414CC1">
      <w:pPr>
        <w:jc w:val="center"/>
        <w:rPr>
          <w:sz w:val="36"/>
        </w:rPr>
      </w:pPr>
    </w:p>
    <w:p w14:paraId="0702229B"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77F65AE3"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54144" behindDoc="0" locked="0" layoutInCell="1" allowOverlap="1" wp14:anchorId="5FE749F1" wp14:editId="7F14152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w14:anchorId="7F22301E" id="Groupe 7" o:spid="_x0000_s1026" style="position:absolute;margin-left:-20.5pt;margin-top:29.1pt;width:448.65pt;height:369.7pt;z-index:25165414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3"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4" o:title="Download Free png Arc-en-ciel png, tube, scrap - Rainbow png .."/>
                </v:shape>
              </v:group>
            </w:pict>
          </mc:Fallback>
        </mc:AlternateContent>
      </w:r>
    </w:p>
    <w:p w14:paraId="4109BAB7" w14:textId="77777777" w:rsidR="00414CC1" w:rsidRDefault="00414CC1" w:rsidP="00414CC1">
      <w:pPr>
        <w:pStyle w:val="TDM-Nomdelamatire"/>
        <w:ind w:left="0"/>
        <w:jc w:val="center"/>
      </w:pPr>
    </w:p>
    <w:p w14:paraId="2D4CC8E3" w14:textId="77777777" w:rsidR="00414CC1" w:rsidRDefault="00414CC1" w:rsidP="00414CC1">
      <w:pPr>
        <w:pStyle w:val="TDM-Titredelactivit"/>
      </w:pPr>
    </w:p>
    <w:p w14:paraId="75C36E19" w14:textId="77777777" w:rsidR="00414CC1" w:rsidRDefault="00414CC1" w:rsidP="00414CC1">
      <w:pPr>
        <w:pStyle w:val="TDM-Nomdelamatire"/>
      </w:pPr>
    </w:p>
    <w:p w14:paraId="6563B9C7" w14:textId="77777777" w:rsidR="00414CC1" w:rsidRDefault="00414CC1"/>
    <w:p w14:paraId="3DDAFB82" w14:textId="77777777" w:rsidR="00414CC1" w:rsidRDefault="00414CC1"/>
    <w:p w14:paraId="14EF7981" w14:textId="77777777" w:rsidR="00414CC1" w:rsidRDefault="00414CC1"/>
    <w:p w14:paraId="42150415" w14:textId="77777777" w:rsidR="00414CC1" w:rsidRDefault="00414CC1"/>
    <w:p w14:paraId="3B4A78A3" w14:textId="77777777"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14:paraId="56580946" w14:textId="77777777" w:rsidR="000D0F7B" w:rsidRDefault="000D0F7B"/>
    <w:p w14:paraId="6DBAECA5" w14:textId="77777777" w:rsidR="000D0F7B" w:rsidRDefault="000D0F7B"/>
    <w:p w14:paraId="3302EB58" w14:textId="0A68B380" w:rsidR="009D15B7" w:rsidRDefault="000D0F7B">
      <w:pPr>
        <w:sectPr w:rsidR="009D15B7" w:rsidSect="00414CC1">
          <w:headerReference w:type="default" r:id="rId16"/>
          <w:pgSz w:w="12240" w:h="15840"/>
          <w:pgMar w:top="1035" w:right="1800" w:bottom="1440" w:left="1800" w:header="426" w:footer="708" w:gutter="0"/>
          <w:cols w:space="708"/>
          <w:docGrid w:linePitch="360"/>
        </w:sectPr>
      </w:pPr>
      <w:r w:rsidRPr="000D0F7B">
        <w:rPr>
          <w:noProof/>
        </w:rPr>
        <w:drawing>
          <wp:anchor distT="0" distB="0" distL="114300" distR="114300" simplePos="0" relativeHeight="251656192" behindDoc="1" locked="0" layoutInCell="1" allowOverlap="1" wp14:anchorId="728E67F8" wp14:editId="407C82E3">
            <wp:simplePos x="0" y="0"/>
            <wp:positionH relativeFrom="column">
              <wp:posOffset>-999807</wp:posOffset>
            </wp:positionH>
            <wp:positionV relativeFrom="page">
              <wp:posOffset>581025</wp:posOffset>
            </wp:positionV>
            <wp:extent cx="7429500" cy="934104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429500" cy="9341048"/>
                    </a:xfrm>
                    <a:prstGeom prst="rect">
                      <a:avLst/>
                    </a:prstGeom>
                  </pic:spPr>
                </pic:pic>
              </a:graphicData>
            </a:graphic>
            <wp14:sizeRelH relativeFrom="margin">
              <wp14:pctWidth>0</wp14:pctWidth>
            </wp14:sizeRelH>
            <wp14:sizeRelV relativeFrom="margin">
              <wp14:pctHeight>0</wp14:pctHeight>
            </wp14:sizeRelV>
          </wp:anchor>
        </w:drawing>
      </w:r>
    </w:p>
    <w:p w14:paraId="120B588D" w14:textId="0D69EB29" w:rsidR="00414CC1" w:rsidRDefault="000D0F7B">
      <w:r w:rsidRPr="000D0F7B">
        <w:rPr>
          <w:noProof/>
        </w:rPr>
        <w:lastRenderedPageBreak/>
        <w:drawing>
          <wp:anchor distT="0" distB="0" distL="114300" distR="114300" simplePos="0" relativeHeight="251657216" behindDoc="1" locked="0" layoutInCell="1" allowOverlap="1" wp14:anchorId="400A4B90" wp14:editId="03B612EA">
            <wp:simplePos x="0" y="0"/>
            <wp:positionH relativeFrom="column">
              <wp:posOffset>-463550</wp:posOffset>
            </wp:positionH>
            <wp:positionV relativeFrom="margin">
              <wp:align>center</wp:align>
            </wp:positionV>
            <wp:extent cx="7510462" cy="9409830"/>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10462" cy="9409830"/>
                    </a:xfrm>
                    <a:prstGeom prst="rect">
                      <a:avLst/>
                    </a:prstGeom>
                  </pic:spPr>
                </pic:pic>
              </a:graphicData>
            </a:graphic>
            <wp14:sizeRelH relativeFrom="margin">
              <wp14:pctWidth>0</wp14:pctWidth>
            </wp14:sizeRelH>
            <wp14:sizeRelV relativeFrom="margin">
              <wp14:pctHeight>0</wp14:pctHeight>
            </wp14:sizeRelV>
          </wp:anchor>
        </w:drawing>
      </w:r>
    </w:p>
    <w:p w14:paraId="5850DAEF" w14:textId="7834B834" w:rsidR="00414CC1" w:rsidRDefault="00414CC1"/>
    <w:p w14:paraId="30EBE821" w14:textId="492D021C" w:rsidR="00414CC1" w:rsidRDefault="00414CC1"/>
    <w:p w14:paraId="4B964FE1" w14:textId="13C27996" w:rsidR="00414CC1" w:rsidRDefault="00414CC1"/>
    <w:p w14:paraId="0EF0F5E7" w14:textId="48BCC8A3" w:rsidR="000D0F7B" w:rsidRDefault="000D0F7B"/>
    <w:p w14:paraId="6D131679" w14:textId="77777777" w:rsidR="000D0F7B" w:rsidRDefault="000D0F7B"/>
    <w:p w14:paraId="3669DC18" w14:textId="77777777" w:rsidR="000D0F7B" w:rsidRDefault="000D0F7B"/>
    <w:p w14:paraId="62192D95" w14:textId="77777777" w:rsidR="000D0F7B" w:rsidRDefault="000D0F7B"/>
    <w:p w14:paraId="5FAFFDBD" w14:textId="77777777" w:rsidR="000D0F7B" w:rsidRDefault="000D0F7B"/>
    <w:p w14:paraId="6793A12B" w14:textId="77777777" w:rsidR="000D0F7B" w:rsidRDefault="000D0F7B"/>
    <w:p w14:paraId="43BD66D7" w14:textId="77777777" w:rsidR="000D0F7B" w:rsidRDefault="000D0F7B"/>
    <w:p w14:paraId="4B807CE9" w14:textId="77777777" w:rsidR="000D0F7B" w:rsidRDefault="000D0F7B"/>
    <w:p w14:paraId="39FEF6B8" w14:textId="77777777" w:rsidR="000D0F7B" w:rsidRDefault="000D0F7B"/>
    <w:p w14:paraId="479A2E06" w14:textId="77777777" w:rsidR="000D0F7B" w:rsidRDefault="000D0F7B"/>
    <w:p w14:paraId="557407CD" w14:textId="77777777" w:rsidR="000D0F7B" w:rsidRDefault="000D0F7B"/>
    <w:p w14:paraId="6CEB970A" w14:textId="77777777" w:rsidR="000D0F7B" w:rsidRDefault="000D0F7B"/>
    <w:p w14:paraId="30EB0A7F" w14:textId="77777777" w:rsidR="000D0F7B" w:rsidRDefault="000D0F7B"/>
    <w:p w14:paraId="133720BB" w14:textId="77777777" w:rsidR="000D0F7B" w:rsidRDefault="000D0F7B"/>
    <w:p w14:paraId="30B29B60" w14:textId="77777777" w:rsidR="000D0F7B" w:rsidRDefault="000D0F7B"/>
    <w:p w14:paraId="382A907F" w14:textId="77777777" w:rsidR="000D0F7B" w:rsidRDefault="000D0F7B"/>
    <w:p w14:paraId="24CE8DAE" w14:textId="77777777" w:rsidR="000D0F7B" w:rsidRDefault="000D0F7B"/>
    <w:p w14:paraId="5156EF91" w14:textId="77777777" w:rsidR="000D0F7B" w:rsidRDefault="000D0F7B"/>
    <w:p w14:paraId="7434F1F1" w14:textId="77777777" w:rsidR="000D0F7B" w:rsidRDefault="000D0F7B"/>
    <w:p w14:paraId="691B1C71" w14:textId="77777777" w:rsidR="000D0F7B" w:rsidRDefault="000D0F7B"/>
    <w:p w14:paraId="513DA2A0" w14:textId="77777777" w:rsidR="000D0F7B" w:rsidRDefault="000D0F7B"/>
    <w:p w14:paraId="17E282E5" w14:textId="77777777" w:rsidR="000D0F7B" w:rsidRDefault="000D0F7B"/>
    <w:p w14:paraId="711A7B78" w14:textId="77777777" w:rsidR="000D0F7B" w:rsidRDefault="000D0F7B"/>
    <w:p w14:paraId="2B31A959" w14:textId="77777777" w:rsidR="000D0F7B" w:rsidRDefault="000D0F7B"/>
    <w:p w14:paraId="7EC4C9D2" w14:textId="77777777" w:rsidR="000D0F7B" w:rsidRDefault="000D0F7B"/>
    <w:p w14:paraId="5B490497" w14:textId="77777777" w:rsidR="000D0F7B" w:rsidRDefault="000D0F7B"/>
    <w:p w14:paraId="4FC76249" w14:textId="4D86E6A7" w:rsidR="000D0F7B" w:rsidRDefault="000D0F7B">
      <w:r w:rsidRPr="000D0F7B">
        <w:rPr>
          <w:noProof/>
        </w:rPr>
        <w:lastRenderedPageBreak/>
        <w:drawing>
          <wp:anchor distT="0" distB="0" distL="114300" distR="114300" simplePos="0" relativeHeight="251658240" behindDoc="1" locked="0" layoutInCell="1" allowOverlap="1" wp14:anchorId="70F25912" wp14:editId="7B004351">
            <wp:simplePos x="0" y="0"/>
            <wp:positionH relativeFrom="margin">
              <wp:align>center</wp:align>
            </wp:positionH>
            <wp:positionV relativeFrom="margin">
              <wp:align>center</wp:align>
            </wp:positionV>
            <wp:extent cx="7506118" cy="9539287"/>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06118" cy="9539287"/>
                    </a:xfrm>
                    <a:prstGeom prst="rect">
                      <a:avLst/>
                    </a:prstGeom>
                  </pic:spPr>
                </pic:pic>
              </a:graphicData>
            </a:graphic>
            <wp14:sizeRelH relativeFrom="margin">
              <wp14:pctWidth>0</wp14:pctWidth>
            </wp14:sizeRelH>
            <wp14:sizeRelV relativeFrom="margin">
              <wp14:pctHeight>0</wp14:pctHeight>
            </wp14:sizeRelV>
          </wp:anchor>
        </w:drawing>
      </w:r>
    </w:p>
    <w:p w14:paraId="7205338B" w14:textId="1516D7A6" w:rsidR="000D0F7B" w:rsidRDefault="000D0F7B"/>
    <w:p w14:paraId="6643CCBC" w14:textId="7C0E595B" w:rsidR="000D0F7B" w:rsidRDefault="000D0F7B"/>
    <w:p w14:paraId="1F40ED08" w14:textId="77777777" w:rsidR="000D0F7B" w:rsidRDefault="000D0F7B"/>
    <w:p w14:paraId="4EB75C50" w14:textId="77777777" w:rsidR="000D0F7B" w:rsidRDefault="000D0F7B"/>
    <w:p w14:paraId="72AE972B" w14:textId="77777777" w:rsidR="000D0F7B" w:rsidRDefault="000D0F7B"/>
    <w:p w14:paraId="695EFCC4" w14:textId="77777777" w:rsidR="000D0F7B" w:rsidRDefault="000D0F7B"/>
    <w:p w14:paraId="1F77D1C8" w14:textId="77777777" w:rsidR="000D0F7B" w:rsidRDefault="000D0F7B"/>
    <w:p w14:paraId="68580093" w14:textId="77777777" w:rsidR="000D0F7B" w:rsidRDefault="000D0F7B"/>
    <w:p w14:paraId="0AD806D6" w14:textId="77777777" w:rsidR="000D0F7B" w:rsidRDefault="000D0F7B"/>
    <w:p w14:paraId="181A8E9B" w14:textId="77777777" w:rsidR="000D0F7B" w:rsidRDefault="000D0F7B"/>
    <w:p w14:paraId="4985201E" w14:textId="77777777" w:rsidR="000D0F7B" w:rsidRDefault="000D0F7B"/>
    <w:p w14:paraId="6658B492" w14:textId="77777777" w:rsidR="000D0F7B" w:rsidRDefault="000D0F7B"/>
    <w:p w14:paraId="46108B75" w14:textId="77777777" w:rsidR="000D0F7B" w:rsidRDefault="000D0F7B"/>
    <w:p w14:paraId="6703B65D" w14:textId="77777777" w:rsidR="000D0F7B" w:rsidRDefault="000D0F7B"/>
    <w:p w14:paraId="653503A4" w14:textId="03C2E624" w:rsidR="000D0F7B" w:rsidRDefault="000D0F7B">
      <w:pPr>
        <w:sectPr w:rsidR="000D0F7B" w:rsidSect="0048772B">
          <w:headerReference w:type="default" r:id="rId20"/>
          <w:pgSz w:w="12240" w:h="15840"/>
          <w:pgMar w:top="1035" w:right="1041" w:bottom="1440" w:left="993" w:header="426" w:footer="708" w:gutter="0"/>
          <w:cols w:space="708"/>
          <w:docGrid w:linePitch="360"/>
        </w:sectPr>
      </w:pPr>
    </w:p>
    <w:p w14:paraId="69B2158D" w14:textId="163F79AB" w:rsidR="000D0F7B" w:rsidRDefault="000D0F7B">
      <w:r w:rsidRPr="000D0F7B">
        <w:rPr>
          <w:noProof/>
        </w:rPr>
        <w:lastRenderedPageBreak/>
        <w:drawing>
          <wp:anchor distT="0" distB="0" distL="114300" distR="114300" simplePos="0" relativeHeight="251659264" behindDoc="1" locked="0" layoutInCell="1" allowOverlap="1" wp14:anchorId="0425BC70" wp14:editId="54236FFD">
            <wp:simplePos x="0" y="0"/>
            <wp:positionH relativeFrom="margin">
              <wp:align>center</wp:align>
            </wp:positionH>
            <wp:positionV relativeFrom="paragraph">
              <wp:posOffset>-525780</wp:posOffset>
            </wp:positionV>
            <wp:extent cx="7402329" cy="9477375"/>
            <wp:effectExtent l="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02329" cy="9477375"/>
                    </a:xfrm>
                    <a:prstGeom prst="rect">
                      <a:avLst/>
                    </a:prstGeom>
                  </pic:spPr>
                </pic:pic>
              </a:graphicData>
            </a:graphic>
            <wp14:sizeRelH relativeFrom="margin">
              <wp14:pctWidth>0</wp14:pctWidth>
            </wp14:sizeRelH>
            <wp14:sizeRelV relativeFrom="margin">
              <wp14:pctHeight>0</wp14:pctHeight>
            </wp14:sizeRelV>
          </wp:anchor>
        </w:drawing>
      </w:r>
    </w:p>
    <w:p w14:paraId="26135FEC" w14:textId="19EFF341" w:rsidR="000D0F7B" w:rsidRDefault="000D0F7B"/>
    <w:p w14:paraId="33FECF8C" w14:textId="4B8CBD0B" w:rsidR="000D0F7B" w:rsidRDefault="000D0F7B"/>
    <w:p w14:paraId="5AAB5F4A" w14:textId="5E29269E" w:rsidR="000D0F7B" w:rsidRDefault="000D0F7B"/>
    <w:p w14:paraId="1A27EF7B" w14:textId="5DA6B6F3" w:rsidR="000D0F7B" w:rsidRDefault="000D0F7B"/>
    <w:p w14:paraId="6C9D5C26" w14:textId="65264272" w:rsidR="000D0F7B" w:rsidRDefault="000D0F7B"/>
    <w:p w14:paraId="4B397876" w14:textId="3CF589D6" w:rsidR="000D0F7B" w:rsidRDefault="000D0F7B"/>
    <w:p w14:paraId="0531B9E4" w14:textId="56B91AA1" w:rsidR="000D0F7B" w:rsidRDefault="000D0F7B"/>
    <w:p w14:paraId="43364C0A" w14:textId="0DCDBD28" w:rsidR="000D0F7B" w:rsidRDefault="000D0F7B"/>
    <w:p w14:paraId="1FDBB98C" w14:textId="36F1292F" w:rsidR="000D0F7B" w:rsidRDefault="000D0F7B"/>
    <w:p w14:paraId="38AAA742" w14:textId="18C1EA0A" w:rsidR="000D0F7B" w:rsidRDefault="000D0F7B"/>
    <w:p w14:paraId="67772394" w14:textId="77777777" w:rsidR="000D0F7B" w:rsidRDefault="000D0F7B"/>
    <w:p w14:paraId="7A2BFC40" w14:textId="77777777" w:rsidR="000D0F7B" w:rsidRDefault="000D0F7B"/>
    <w:p w14:paraId="35FBAEC5" w14:textId="2F8DD9FB" w:rsidR="000D0F7B" w:rsidRDefault="000D0F7B"/>
    <w:p w14:paraId="442E90AC" w14:textId="77777777" w:rsidR="000D0F7B" w:rsidRDefault="000D0F7B"/>
    <w:p w14:paraId="0F07F793" w14:textId="1E49D9A8" w:rsidR="000D0F7B" w:rsidRDefault="000D0F7B"/>
    <w:p w14:paraId="170F5E63" w14:textId="7E26EBAA" w:rsidR="000D0F7B" w:rsidRDefault="000D0F7B"/>
    <w:p w14:paraId="1FE873DB" w14:textId="113CCA36" w:rsidR="000D0F7B" w:rsidRDefault="000D0F7B"/>
    <w:p w14:paraId="344BA09B" w14:textId="5C5A7B23" w:rsidR="000D0F7B" w:rsidRDefault="000D0F7B"/>
    <w:p w14:paraId="151119B7" w14:textId="4BF9D3D7" w:rsidR="000D0F7B" w:rsidRDefault="000D0F7B"/>
    <w:p w14:paraId="3F06C3C1" w14:textId="654DB566" w:rsidR="000D0F7B" w:rsidRDefault="000D0F7B"/>
    <w:p w14:paraId="21724A61" w14:textId="47C7192D" w:rsidR="000D0F7B" w:rsidRDefault="000D0F7B"/>
    <w:p w14:paraId="5A0AFBDE" w14:textId="5D6D47E8" w:rsidR="000D0F7B" w:rsidRDefault="000D0F7B"/>
    <w:p w14:paraId="65E3AA59" w14:textId="78F6FB06" w:rsidR="000D0F7B" w:rsidRDefault="000D0F7B"/>
    <w:p w14:paraId="440CF039" w14:textId="77777777" w:rsidR="000D0F7B" w:rsidRDefault="000D0F7B"/>
    <w:p w14:paraId="27882E05" w14:textId="4BAABE33" w:rsidR="000D0F7B" w:rsidRDefault="000D0F7B"/>
    <w:p w14:paraId="56B2141A" w14:textId="02BC35E4" w:rsidR="000D0F7B" w:rsidRDefault="000D0F7B"/>
    <w:p w14:paraId="6658B3F2" w14:textId="77777777" w:rsidR="000D0F7B" w:rsidRDefault="000D0F7B"/>
    <w:p w14:paraId="2B658E6D" w14:textId="0235C6CD" w:rsidR="000D0F7B" w:rsidRDefault="000D0F7B"/>
    <w:p w14:paraId="43A3E0A4" w14:textId="2E2D96D9" w:rsidR="000D0F7B" w:rsidRDefault="000D0F7B"/>
    <w:p w14:paraId="3F5E42FD" w14:textId="5131CE4A" w:rsidR="000D0F7B" w:rsidRDefault="000D0F7B">
      <w:r w:rsidRPr="000D0F7B">
        <w:rPr>
          <w:noProof/>
        </w:rPr>
        <w:lastRenderedPageBreak/>
        <w:drawing>
          <wp:anchor distT="0" distB="0" distL="114300" distR="114300" simplePos="0" relativeHeight="251660288" behindDoc="1" locked="0" layoutInCell="1" allowOverlap="1" wp14:anchorId="79095688" wp14:editId="6E8C1699">
            <wp:simplePos x="0" y="0"/>
            <wp:positionH relativeFrom="page">
              <wp:align>center</wp:align>
            </wp:positionH>
            <wp:positionV relativeFrom="page">
              <wp:align>center</wp:align>
            </wp:positionV>
            <wp:extent cx="7483057" cy="9615488"/>
            <wp:effectExtent l="0" t="0" r="381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83057" cy="9615488"/>
                    </a:xfrm>
                    <a:prstGeom prst="rect">
                      <a:avLst/>
                    </a:prstGeom>
                  </pic:spPr>
                </pic:pic>
              </a:graphicData>
            </a:graphic>
            <wp14:sizeRelH relativeFrom="margin">
              <wp14:pctWidth>0</wp14:pctWidth>
            </wp14:sizeRelH>
            <wp14:sizeRelV relativeFrom="margin">
              <wp14:pctHeight>0</wp14:pctHeight>
            </wp14:sizeRelV>
          </wp:anchor>
        </w:drawing>
      </w:r>
    </w:p>
    <w:p w14:paraId="314FC7CB" w14:textId="66D9EBA4" w:rsidR="000D0F7B" w:rsidRDefault="000D0F7B"/>
    <w:p w14:paraId="0FB28E55" w14:textId="500B1B09" w:rsidR="000D0F7B" w:rsidRDefault="000D0F7B"/>
    <w:p w14:paraId="5518FF09" w14:textId="3AFCE326" w:rsidR="000D0F7B" w:rsidRDefault="000D0F7B"/>
    <w:p w14:paraId="12A2EB58" w14:textId="0F2B4DD6" w:rsidR="000D0F7B" w:rsidRDefault="000D0F7B"/>
    <w:p w14:paraId="0B55CD6F" w14:textId="75B6C1C2" w:rsidR="000D0F7B" w:rsidRDefault="000D0F7B"/>
    <w:p w14:paraId="7F3436A5" w14:textId="11214BDC" w:rsidR="000D0F7B" w:rsidRDefault="000D0F7B"/>
    <w:p w14:paraId="4567EA66" w14:textId="3E981CBA" w:rsidR="000D0F7B" w:rsidRDefault="000D0F7B"/>
    <w:p w14:paraId="6C92E4F5" w14:textId="5A667F97" w:rsidR="000D0F7B" w:rsidRDefault="000D0F7B"/>
    <w:p w14:paraId="2939B5F9" w14:textId="2606DD70" w:rsidR="000D0F7B" w:rsidRDefault="000D0F7B"/>
    <w:p w14:paraId="7069CC34" w14:textId="25CBE1C6" w:rsidR="000D0F7B" w:rsidRDefault="000D0F7B"/>
    <w:p w14:paraId="19A13E93" w14:textId="59EA587B" w:rsidR="000D0F7B" w:rsidRDefault="000D0F7B"/>
    <w:p w14:paraId="0E5140AD" w14:textId="5E2AE617" w:rsidR="000D0F7B" w:rsidRDefault="000D0F7B"/>
    <w:p w14:paraId="2EC9F7DE" w14:textId="1536CEA0" w:rsidR="000D0F7B" w:rsidRDefault="000D0F7B"/>
    <w:p w14:paraId="72A194D5" w14:textId="3BD79EDF" w:rsidR="000D0F7B" w:rsidRDefault="000D0F7B"/>
    <w:p w14:paraId="59F6B5A4" w14:textId="68A32C3E" w:rsidR="000D0F7B" w:rsidRDefault="000D0F7B"/>
    <w:p w14:paraId="56E5344B" w14:textId="3213FF0F" w:rsidR="000D0F7B" w:rsidRDefault="000D0F7B"/>
    <w:p w14:paraId="442CA5CF" w14:textId="7FE1DB59" w:rsidR="000D0F7B" w:rsidRDefault="000D0F7B"/>
    <w:p w14:paraId="16A8EDC8" w14:textId="69B6BC4A" w:rsidR="000D0F7B" w:rsidRDefault="000D0F7B"/>
    <w:p w14:paraId="22624A49" w14:textId="2FC89F79" w:rsidR="000D0F7B" w:rsidRDefault="000D0F7B"/>
    <w:p w14:paraId="3E9AAD57" w14:textId="4EF8A7EA" w:rsidR="000D0F7B" w:rsidRDefault="000D0F7B"/>
    <w:p w14:paraId="344E9686" w14:textId="45F15657" w:rsidR="000D0F7B" w:rsidRDefault="000D0F7B"/>
    <w:p w14:paraId="568A2245" w14:textId="0C5182AB" w:rsidR="000D0F7B" w:rsidRDefault="000D0F7B"/>
    <w:p w14:paraId="2E0E862E" w14:textId="7E3E650E" w:rsidR="000D0F7B" w:rsidRDefault="000D0F7B"/>
    <w:p w14:paraId="3AB7BBD4" w14:textId="35AD83AA" w:rsidR="000D0F7B" w:rsidRDefault="000D0F7B"/>
    <w:p w14:paraId="5CA0EDD1" w14:textId="24D05BB2" w:rsidR="000D0F7B" w:rsidRDefault="000D0F7B"/>
    <w:p w14:paraId="685A7D4D" w14:textId="7285D14E" w:rsidR="000D0F7B" w:rsidRDefault="000D0F7B"/>
    <w:p w14:paraId="12BB917A" w14:textId="40C8BDC7" w:rsidR="000D0F7B" w:rsidRDefault="000D0F7B"/>
    <w:p w14:paraId="70254791" w14:textId="6137826E" w:rsidR="000D0F7B" w:rsidRDefault="000D0F7B"/>
    <w:p w14:paraId="2993A070" w14:textId="1F7EA070" w:rsidR="000D0F7B" w:rsidRDefault="000D0F7B"/>
    <w:p w14:paraId="57DDA18F" w14:textId="24BB4C84" w:rsidR="000D0F7B" w:rsidRDefault="000D0F7B">
      <w:r w:rsidRPr="000D0F7B">
        <w:rPr>
          <w:noProof/>
        </w:rPr>
        <w:lastRenderedPageBreak/>
        <w:drawing>
          <wp:anchor distT="0" distB="0" distL="114300" distR="114300" simplePos="0" relativeHeight="251661312" behindDoc="1" locked="0" layoutInCell="1" allowOverlap="1" wp14:anchorId="407319FA" wp14:editId="0F4BD5AF">
            <wp:simplePos x="0" y="0"/>
            <wp:positionH relativeFrom="margin">
              <wp:align>center</wp:align>
            </wp:positionH>
            <wp:positionV relativeFrom="paragraph">
              <wp:posOffset>-514033</wp:posOffset>
            </wp:positionV>
            <wp:extent cx="7430697" cy="95154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30697" cy="9515475"/>
                    </a:xfrm>
                    <a:prstGeom prst="rect">
                      <a:avLst/>
                    </a:prstGeom>
                  </pic:spPr>
                </pic:pic>
              </a:graphicData>
            </a:graphic>
            <wp14:sizeRelH relativeFrom="margin">
              <wp14:pctWidth>0</wp14:pctWidth>
            </wp14:sizeRelH>
            <wp14:sizeRelV relativeFrom="margin">
              <wp14:pctHeight>0</wp14:pctHeight>
            </wp14:sizeRelV>
          </wp:anchor>
        </w:drawing>
      </w:r>
    </w:p>
    <w:p w14:paraId="217F9E97" w14:textId="37F93BF1" w:rsidR="000D0F7B" w:rsidRDefault="000D0F7B"/>
    <w:p w14:paraId="6F7D70BA" w14:textId="3A5A8A27" w:rsidR="000D0F7B" w:rsidRDefault="000D0F7B"/>
    <w:p w14:paraId="3E72DA4D" w14:textId="572D9789" w:rsidR="000D0F7B" w:rsidRDefault="000D0F7B"/>
    <w:p w14:paraId="0B1B3B43" w14:textId="2EBD40AC" w:rsidR="000D0F7B" w:rsidRDefault="000D0F7B"/>
    <w:p w14:paraId="2D66DD54" w14:textId="5E45A6FF" w:rsidR="000D0F7B" w:rsidRDefault="000D0F7B"/>
    <w:p w14:paraId="3124696B" w14:textId="5CECED1C" w:rsidR="000D0F7B" w:rsidRDefault="000D0F7B"/>
    <w:p w14:paraId="085130B4" w14:textId="2DC62197" w:rsidR="000D0F7B" w:rsidRDefault="000D0F7B"/>
    <w:p w14:paraId="25035A2D" w14:textId="0CA72C4B" w:rsidR="000D0F7B" w:rsidRDefault="000D0F7B"/>
    <w:p w14:paraId="045AF8B7" w14:textId="31043230" w:rsidR="000D0F7B" w:rsidRDefault="000D0F7B"/>
    <w:p w14:paraId="09062DA3" w14:textId="4D1183A8" w:rsidR="000D0F7B" w:rsidRDefault="000D0F7B"/>
    <w:p w14:paraId="33F49BC6" w14:textId="4A08C94E" w:rsidR="000D0F7B" w:rsidRDefault="000D0F7B"/>
    <w:p w14:paraId="4E1F8F06" w14:textId="2BBEC348" w:rsidR="000D0F7B" w:rsidRDefault="000D0F7B"/>
    <w:p w14:paraId="50565C6D" w14:textId="1C248F13" w:rsidR="000D0F7B" w:rsidRDefault="000D0F7B"/>
    <w:p w14:paraId="41919EB3" w14:textId="0A8207DB" w:rsidR="000D0F7B" w:rsidRDefault="000D0F7B"/>
    <w:p w14:paraId="39741355" w14:textId="35167541" w:rsidR="000D0F7B" w:rsidRDefault="000D0F7B"/>
    <w:p w14:paraId="399CFC21" w14:textId="56815CB2" w:rsidR="000D0F7B" w:rsidRDefault="000D0F7B"/>
    <w:p w14:paraId="3BCE0948" w14:textId="6A46E938" w:rsidR="000D0F7B" w:rsidRDefault="000D0F7B"/>
    <w:p w14:paraId="3D6DEFEC" w14:textId="3D99FDC3" w:rsidR="000D0F7B" w:rsidRDefault="000D0F7B"/>
    <w:p w14:paraId="57A8F130" w14:textId="0739A5FE" w:rsidR="000D0F7B" w:rsidRDefault="000D0F7B"/>
    <w:p w14:paraId="49A1B5CC" w14:textId="5BC8399C" w:rsidR="000D0F7B" w:rsidRDefault="000D0F7B"/>
    <w:p w14:paraId="2B570218" w14:textId="43F82630" w:rsidR="000D0F7B" w:rsidRDefault="000D0F7B"/>
    <w:p w14:paraId="21DDE69E" w14:textId="58E4F372" w:rsidR="000D0F7B" w:rsidRDefault="000D0F7B"/>
    <w:p w14:paraId="625C3128" w14:textId="05D6B615" w:rsidR="000D0F7B" w:rsidRDefault="000D0F7B"/>
    <w:p w14:paraId="19140259" w14:textId="2FAAC515" w:rsidR="000D0F7B" w:rsidRDefault="000D0F7B"/>
    <w:p w14:paraId="45578BAC" w14:textId="4A96258B" w:rsidR="000D0F7B" w:rsidRDefault="000D0F7B"/>
    <w:p w14:paraId="7D2B1A16" w14:textId="7994C0F7" w:rsidR="000D0F7B" w:rsidRDefault="000D0F7B"/>
    <w:p w14:paraId="5ABBB10D" w14:textId="6D841A29" w:rsidR="000D0F7B" w:rsidRDefault="000D0F7B"/>
    <w:p w14:paraId="7FEC79F2" w14:textId="2E0F3E37" w:rsidR="000D0F7B" w:rsidRDefault="000D0F7B"/>
    <w:p w14:paraId="19D27CDB" w14:textId="3B0C8BDD" w:rsidR="000D0F7B" w:rsidRDefault="000D0F7B"/>
    <w:p w14:paraId="6B5E80DD" w14:textId="2C0AEA5C" w:rsidR="000D0F7B" w:rsidRDefault="000D0F7B">
      <w:r w:rsidRPr="000D0F7B">
        <w:rPr>
          <w:noProof/>
        </w:rPr>
        <w:lastRenderedPageBreak/>
        <w:drawing>
          <wp:anchor distT="0" distB="0" distL="114300" distR="114300" simplePos="0" relativeHeight="251662336" behindDoc="1" locked="0" layoutInCell="1" allowOverlap="1" wp14:anchorId="78B47E95" wp14:editId="6B5155D7">
            <wp:simplePos x="0" y="0"/>
            <wp:positionH relativeFrom="column">
              <wp:posOffset>-534987</wp:posOffset>
            </wp:positionH>
            <wp:positionV relativeFrom="page">
              <wp:posOffset>175895</wp:posOffset>
            </wp:positionV>
            <wp:extent cx="7558841" cy="9615487"/>
            <wp:effectExtent l="0" t="0" r="4445"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58841" cy="9615487"/>
                    </a:xfrm>
                    <a:prstGeom prst="rect">
                      <a:avLst/>
                    </a:prstGeom>
                  </pic:spPr>
                </pic:pic>
              </a:graphicData>
            </a:graphic>
            <wp14:sizeRelH relativeFrom="margin">
              <wp14:pctWidth>0</wp14:pctWidth>
            </wp14:sizeRelH>
            <wp14:sizeRelV relativeFrom="margin">
              <wp14:pctHeight>0</wp14:pctHeight>
            </wp14:sizeRelV>
          </wp:anchor>
        </w:drawing>
      </w:r>
    </w:p>
    <w:p w14:paraId="61947AC9" w14:textId="50E679DA" w:rsidR="000D0F7B" w:rsidRDefault="000D0F7B"/>
    <w:p w14:paraId="79429B68" w14:textId="5D62A2C3" w:rsidR="000D0F7B" w:rsidRDefault="000D0F7B"/>
    <w:p w14:paraId="638F9CE4" w14:textId="1782C5CD" w:rsidR="000D0F7B" w:rsidRDefault="000D0F7B"/>
    <w:p w14:paraId="0EEAFD54" w14:textId="6805274D" w:rsidR="000D0F7B" w:rsidRDefault="000D0F7B"/>
    <w:p w14:paraId="28C1A01F" w14:textId="2728955D" w:rsidR="000D0F7B" w:rsidRDefault="000D0F7B"/>
    <w:p w14:paraId="5AF6CAEE" w14:textId="48D3E480" w:rsidR="000D0F7B" w:rsidRDefault="000D0F7B"/>
    <w:p w14:paraId="03F1ECC1" w14:textId="73144AF4" w:rsidR="000D0F7B" w:rsidRDefault="000D0F7B"/>
    <w:p w14:paraId="6C8C5E3C" w14:textId="60081DB4" w:rsidR="000D0F7B" w:rsidRDefault="000D0F7B"/>
    <w:p w14:paraId="3268709C" w14:textId="6BB4F1ED" w:rsidR="000D0F7B" w:rsidRDefault="000D0F7B"/>
    <w:p w14:paraId="17B20876" w14:textId="23FB57FB" w:rsidR="000D0F7B" w:rsidRDefault="000D0F7B"/>
    <w:p w14:paraId="7C6B0C1A" w14:textId="31BC2C12" w:rsidR="000D0F7B" w:rsidRDefault="000D0F7B"/>
    <w:p w14:paraId="1AF3744D" w14:textId="08C16593" w:rsidR="000D0F7B" w:rsidRDefault="000D0F7B"/>
    <w:p w14:paraId="7E626355" w14:textId="1F89B728" w:rsidR="000D0F7B" w:rsidRDefault="000D0F7B"/>
    <w:p w14:paraId="01443601" w14:textId="30D867E1" w:rsidR="000D0F7B" w:rsidRDefault="000D0F7B"/>
    <w:p w14:paraId="79160052" w14:textId="5C175079" w:rsidR="000D0F7B" w:rsidRDefault="000D0F7B"/>
    <w:p w14:paraId="05770BCD" w14:textId="430C62C8" w:rsidR="000D0F7B" w:rsidRDefault="000D0F7B"/>
    <w:p w14:paraId="4D366C0C" w14:textId="3BDBD696" w:rsidR="000D0F7B" w:rsidRDefault="000D0F7B"/>
    <w:p w14:paraId="7BC4043E" w14:textId="29E3B0DE" w:rsidR="000D0F7B" w:rsidRDefault="000D0F7B"/>
    <w:p w14:paraId="1F04EF52" w14:textId="1B5DD8E2" w:rsidR="000D0F7B" w:rsidRDefault="000D0F7B"/>
    <w:p w14:paraId="7A562380" w14:textId="559CD7B1" w:rsidR="000D0F7B" w:rsidRDefault="000D0F7B"/>
    <w:p w14:paraId="7D0B743E" w14:textId="3B7771A6" w:rsidR="000D0F7B" w:rsidRDefault="000D0F7B"/>
    <w:p w14:paraId="704FC258" w14:textId="3EDFB064" w:rsidR="000D0F7B" w:rsidRDefault="000D0F7B"/>
    <w:p w14:paraId="267EC113" w14:textId="67C1BA16" w:rsidR="000D0F7B" w:rsidRDefault="000D0F7B"/>
    <w:p w14:paraId="0E0CC313" w14:textId="1AA464A8" w:rsidR="000D0F7B" w:rsidRDefault="000D0F7B"/>
    <w:p w14:paraId="2FB62FB7" w14:textId="7B51392C" w:rsidR="000D0F7B" w:rsidRDefault="000D0F7B"/>
    <w:p w14:paraId="760B47F0" w14:textId="29D3C53D" w:rsidR="000D0F7B" w:rsidRDefault="000D0F7B"/>
    <w:p w14:paraId="3C428329" w14:textId="5EAE991B" w:rsidR="000D0F7B" w:rsidRDefault="000D0F7B"/>
    <w:p w14:paraId="6B347926" w14:textId="57188690" w:rsidR="000D0F7B" w:rsidRDefault="000D0F7B"/>
    <w:p w14:paraId="62EF218B" w14:textId="0AE6CC88" w:rsidR="000D0F7B" w:rsidRDefault="000D0F7B"/>
    <w:p w14:paraId="53413A9F" w14:textId="4FA3BD1C" w:rsidR="000D0F7B" w:rsidRDefault="000D0F7B">
      <w:r w:rsidRPr="000D0F7B">
        <w:rPr>
          <w:noProof/>
        </w:rPr>
        <w:lastRenderedPageBreak/>
        <w:drawing>
          <wp:anchor distT="0" distB="0" distL="114300" distR="114300" simplePos="0" relativeHeight="251663360" behindDoc="1" locked="0" layoutInCell="1" allowOverlap="1" wp14:anchorId="24391EEF" wp14:editId="2A570CF2">
            <wp:simplePos x="0" y="0"/>
            <wp:positionH relativeFrom="column">
              <wp:posOffset>-511493</wp:posOffset>
            </wp:positionH>
            <wp:positionV relativeFrom="page">
              <wp:posOffset>109537</wp:posOffset>
            </wp:positionV>
            <wp:extent cx="7577137" cy="9816001"/>
            <wp:effectExtent l="0" t="0" r="508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91380" cy="9834452"/>
                    </a:xfrm>
                    <a:prstGeom prst="rect">
                      <a:avLst/>
                    </a:prstGeom>
                  </pic:spPr>
                </pic:pic>
              </a:graphicData>
            </a:graphic>
            <wp14:sizeRelH relativeFrom="margin">
              <wp14:pctWidth>0</wp14:pctWidth>
            </wp14:sizeRelH>
            <wp14:sizeRelV relativeFrom="margin">
              <wp14:pctHeight>0</wp14:pctHeight>
            </wp14:sizeRelV>
          </wp:anchor>
        </w:drawing>
      </w:r>
    </w:p>
    <w:p w14:paraId="377A8E1B" w14:textId="4FD23E10" w:rsidR="000D0F7B" w:rsidRDefault="000D0F7B"/>
    <w:p w14:paraId="6E25832C" w14:textId="30262825" w:rsidR="000D0F7B" w:rsidRDefault="000D0F7B"/>
    <w:p w14:paraId="42DEE257" w14:textId="7B9E07B5" w:rsidR="000D0F7B" w:rsidRDefault="000D0F7B"/>
    <w:p w14:paraId="789A9E5D" w14:textId="5EBA607A" w:rsidR="000D0F7B" w:rsidRDefault="000D0F7B"/>
    <w:p w14:paraId="2F140A8D" w14:textId="2EE5A215" w:rsidR="000D0F7B" w:rsidRDefault="000D0F7B"/>
    <w:p w14:paraId="3A87D7D2" w14:textId="086F651D" w:rsidR="000D0F7B" w:rsidRDefault="000D0F7B"/>
    <w:p w14:paraId="3486CA80" w14:textId="3213567C" w:rsidR="000D0F7B" w:rsidRDefault="000D0F7B"/>
    <w:p w14:paraId="2AE99F8D" w14:textId="5F9AA928" w:rsidR="000D0F7B" w:rsidRDefault="000D0F7B"/>
    <w:p w14:paraId="4B584191" w14:textId="13D82FF2" w:rsidR="000D0F7B" w:rsidRDefault="000D0F7B"/>
    <w:p w14:paraId="67B40957" w14:textId="00D731D1" w:rsidR="000D0F7B" w:rsidRDefault="000D0F7B"/>
    <w:p w14:paraId="5A9EBEEB" w14:textId="170F2CB8" w:rsidR="000D0F7B" w:rsidRDefault="000D0F7B"/>
    <w:p w14:paraId="3C334AA3" w14:textId="16C3271C" w:rsidR="000D0F7B" w:rsidRDefault="000D0F7B"/>
    <w:p w14:paraId="57C0131E" w14:textId="7EAA5DB5" w:rsidR="000D0F7B" w:rsidRDefault="000D0F7B"/>
    <w:p w14:paraId="68D9D399" w14:textId="77777777" w:rsidR="000D0F7B" w:rsidRDefault="000D0F7B"/>
    <w:p w14:paraId="1C0ECDCB" w14:textId="7EF9B777" w:rsidR="000D0F7B" w:rsidRDefault="000D0F7B"/>
    <w:p w14:paraId="4D003E73" w14:textId="1D68A31D" w:rsidR="000D0F7B" w:rsidRDefault="000D0F7B"/>
    <w:p w14:paraId="52464123" w14:textId="6C3DBEFE" w:rsidR="000D0F7B" w:rsidRDefault="000D0F7B"/>
    <w:p w14:paraId="17D509F7" w14:textId="62EC0D96" w:rsidR="000D0F7B" w:rsidRDefault="000D0F7B"/>
    <w:p w14:paraId="14D230ED" w14:textId="5EABAA1F" w:rsidR="000D0F7B" w:rsidRDefault="000D0F7B"/>
    <w:p w14:paraId="7AAA3FAD" w14:textId="7059B692" w:rsidR="000D0F7B" w:rsidRDefault="000D0F7B"/>
    <w:p w14:paraId="3CBE0071" w14:textId="6023BD33" w:rsidR="000D0F7B" w:rsidRDefault="000D0F7B"/>
    <w:p w14:paraId="561E38AC" w14:textId="607114F2" w:rsidR="000D0F7B" w:rsidRDefault="000D0F7B"/>
    <w:p w14:paraId="6D3D686B" w14:textId="67DBCF46" w:rsidR="000D0F7B" w:rsidRDefault="000D0F7B"/>
    <w:p w14:paraId="76AB9AC0" w14:textId="77777777" w:rsidR="000D0F7B" w:rsidRDefault="000D0F7B"/>
    <w:p w14:paraId="4842F3FA" w14:textId="4B96A718" w:rsidR="000D0F7B" w:rsidRDefault="000D0F7B"/>
    <w:p w14:paraId="6D95256C" w14:textId="0DC99B0C" w:rsidR="000D0F7B" w:rsidRDefault="000D0F7B"/>
    <w:p w14:paraId="0A4DC3C0" w14:textId="645B4C8D" w:rsidR="000D0F7B" w:rsidRDefault="000D0F7B"/>
    <w:p w14:paraId="1D94B915" w14:textId="6D8D17C5" w:rsidR="000D0F7B" w:rsidRDefault="000D0F7B"/>
    <w:p w14:paraId="58D5C2CC" w14:textId="1B9EEB0C" w:rsidR="000D0F7B" w:rsidRDefault="000D0F7B"/>
    <w:p w14:paraId="3AABE428" w14:textId="2165B606" w:rsidR="000D0F7B" w:rsidRDefault="000D0F7B">
      <w:r w:rsidRPr="000D0F7B">
        <w:rPr>
          <w:noProof/>
        </w:rPr>
        <w:lastRenderedPageBreak/>
        <w:drawing>
          <wp:anchor distT="0" distB="0" distL="114300" distR="114300" simplePos="0" relativeHeight="251664384" behindDoc="1" locked="0" layoutInCell="1" allowOverlap="1" wp14:anchorId="6625CB98" wp14:editId="689872DC">
            <wp:simplePos x="0" y="0"/>
            <wp:positionH relativeFrom="column">
              <wp:posOffset>79070</wp:posOffset>
            </wp:positionH>
            <wp:positionV relativeFrom="paragraph">
              <wp:posOffset>317</wp:posOffset>
            </wp:positionV>
            <wp:extent cx="6390640" cy="4206457"/>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90640" cy="4206457"/>
                    </a:xfrm>
                    <a:prstGeom prst="rect">
                      <a:avLst/>
                    </a:prstGeom>
                  </pic:spPr>
                </pic:pic>
              </a:graphicData>
            </a:graphic>
          </wp:anchor>
        </w:drawing>
      </w:r>
    </w:p>
    <w:p w14:paraId="4F7BDF22" w14:textId="672F6C96" w:rsidR="000D0F7B" w:rsidRDefault="000D0F7B"/>
    <w:p w14:paraId="59A9109B" w14:textId="336308AB" w:rsidR="000D0F7B" w:rsidRDefault="000D0F7B"/>
    <w:p w14:paraId="7B98F61B" w14:textId="36267480" w:rsidR="000D0F7B" w:rsidRDefault="000D0F7B"/>
    <w:p w14:paraId="7C5034BA" w14:textId="2C03C8CB" w:rsidR="000D0F7B" w:rsidRDefault="000D0F7B"/>
    <w:p w14:paraId="283AEC17" w14:textId="777FE7BF" w:rsidR="000D0F7B" w:rsidRDefault="000D0F7B"/>
    <w:p w14:paraId="00EA8FD7" w14:textId="77777777" w:rsidR="000D0F7B" w:rsidRDefault="000D0F7B"/>
    <w:p w14:paraId="1CA6FC1C" w14:textId="6AFA207D" w:rsidR="000D0F7B" w:rsidRDefault="000D0F7B"/>
    <w:p w14:paraId="414E725C" w14:textId="0F916655" w:rsidR="000D0F7B" w:rsidRDefault="000D0F7B"/>
    <w:p w14:paraId="264D39CC" w14:textId="77777777" w:rsidR="000D0F7B" w:rsidRDefault="000D0F7B"/>
    <w:p w14:paraId="085C1E48" w14:textId="2D2FFF78" w:rsidR="000D0F7B" w:rsidRDefault="000D0F7B"/>
    <w:p w14:paraId="634214B2" w14:textId="77777777" w:rsidR="000D0F7B" w:rsidRDefault="000D0F7B"/>
    <w:p w14:paraId="7BA935A6" w14:textId="3DD37A76" w:rsidR="000D0F7B" w:rsidRDefault="000D0F7B"/>
    <w:p w14:paraId="27DEB5CD" w14:textId="77777777" w:rsidR="000D0F7B" w:rsidRDefault="000D0F7B"/>
    <w:p w14:paraId="32B4BCAA" w14:textId="5E74C406" w:rsidR="000D0F7B" w:rsidRDefault="000D0F7B"/>
    <w:p w14:paraId="069DD4CA" w14:textId="77777777" w:rsidR="00D32A60" w:rsidRDefault="00D32A60">
      <w:pPr>
        <w:rPr>
          <w:sz w:val="24"/>
          <w:szCs w:val="24"/>
        </w:rPr>
      </w:pPr>
    </w:p>
    <w:p w14:paraId="15B75FCD" w14:textId="6D218469" w:rsidR="00D32A60" w:rsidRDefault="00D32A60">
      <w:pPr>
        <w:rPr>
          <w:sz w:val="24"/>
          <w:szCs w:val="24"/>
        </w:rPr>
      </w:pPr>
      <w:r>
        <w:rPr>
          <w:sz w:val="24"/>
          <w:szCs w:val="24"/>
        </w:rPr>
        <w:t xml:space="preserve">BONUS : </w:t>
      </w:r>
      <w:hyperlink r:id="rId27" w:history="1">
        <w:r w:rsidR="00BC5A79" w:rsidRPr="00B84965">
          <w:rPr>
            <w:rStyle w:val="Lienhypertexte"/>
            <w:sz w:val="24"/>
            <w:szCs w:val="24"/>
          </w:rPr>
          <w:t>https://l.facebook.com/l.php?u=https%3A%2F%2Fbeaconsfield.ecoleouest.com%2Frepertoire-des-activites-ludiques-et-educatives-hebdomadaires%2F%3Ffbclid%3DIwAR2mxVde5FWQTSrtiE3mxcGdjBTier67NHDjcoPfCIURcm3M8L_CCQ96iYk&amp;h=AT3KZ97WN6aUOk9k8vUVsDs1uVb-aV0eLydHJH3Fouw5FaYMjALhBczt8nQlspXj3whC5tgKtugl-iU6kPIDhKRyPZg0XINzFn_fDh99pB-HPbbJyeSnnOVuFTRvf4FUW0A</w:t>
        </w:r>
      </w:hyperlink>
      <w:r w:rsidR="00BC5A79">
        <w:rPr>
          <w:sz w:val="24"/>
          <w:szCs w:val="24"/>
        </w:rPr>
        <w:t xml:space="preserve"> </w:t>
      </w:r>
    </w:p>
    <w:p w14:paraId="5D25C8FE" w14:textId="77777777" w:rsidR="004F3860" w:rsidRDefault="00D32A60" w:rsidP="00B6192F">
      <w:pPr>
        <w:jc w:val="both"/>
        <w:rPr>
          <w:sz w:val="24"/>
          <w:szCs w:val="24"/>
        </w:rPr>
      </w:pPr>
      <w:r w:rsidRPr="00D32A60">
        <w:rPr>
          <w:sz w:val="24"/>
          <w:szCs w:val="24"/>
        </w:rPr>
        <w:t xml:space="preserve">Il s’agit d’un site proposant des activités hebdomadaires thématiques. Vous retrouverez des vidéos, ainsi que des activités numériques et à faire imprimer. </w:t>
      </w:r>
      <w:r>
        <w:rPr>
          <w:sz w:val="24"/>
          <w:szCs w:val="24"/>
        </w:rPr>
        <w:t>Sur le site, l</w:t>
      </w:r>
      <w:r w:rsidRPr="00D32A60">
        <w:rPr>
          <w:sz w:val="24"/>
          <w:szCs w:val="24"/>
        </w:rPr>
        <w:t>a planification est mise en ligne chaque lundi</w:t>
      </w:r>
      <w:r w:rsidR="007F6619">
        <w:rPr>
          <w:sz w:val="24"/>
          <w:szCs w:val="24"/>
        </w:rPr>
        <w:t>.</w:t>
      </w:r>
    </w:p>
    <w:p w14:paraId="458AD8FC" w14:textId="77777777" w:rsidR="0056667E" w:rsidRDefault="0056667E">
      <w:pPr>
        <w:rPr>
          <w:sz w:val="24"/>
          <w:szCs w:val="24"/>
        </w:rPr>
      </w:pPr>
    </w:p>
    <w:p w14:paraId="455650F8" w14:textId="77777777" w:rsidR="0056667E" w:rsidRDefault="0056667E">
      <w:pPr>
        <w:rPr>
          <w:sz w:val="24"/>
          <w:szCs w:val="24"/>
        </w:rPr>
      </w:pPr>
    </w:p>
    <w:p w14:paraId="410B0F98" w14:textId="77777777" w:rsidR="0056667E" w:rsidRDefault="0056667E">
      <w:pPr>
        <w:rPr>
          <w:sz w:val="24"/>
          <w:szCs w:val="24"/>
        </w:rPr>
        <w:sectPr w:rsidR="0056667E" w:rsidSect="0048772B">
          <w:headerReference w:type="default" r:id="rId28"/>
          <w:pgSz w:w="12240" w:h="15840"/>
          <w:pgMar w:top="1035" w:right="1183" w:bottom="1440" w:left="993" w:header="426" w:footer="708" w:gutter="0"/>
          <w:cols w:space="708"/>
          <w:docGrid w:linePitch="360"/>
        </w:sectPr>
      </w:pPr>
    </w:p>
    <w:p w14:paraId="448B3383" w14:textId="79A4C449" w:rsidR="0056667E" w:rsidRDefault="0056667E">
      <w:pPr>
        <w:rPr>
          <w:sz w:val="24"/>
          <w:szCs w:val="24"/>
        </w:rPr>
      </w:pPr>
    </w:p>
    <w:p w14:paraId="4F70946D" w14:textId="77777777" w:rsidR="0056667E" w:rsidRPr="001D0588" w:rsidRDefault="0056667E" w:rsidP="0056667E">
      <w:pPr>
        <w:pStyle w:val="Titredelactivit"/>
        <w:spacing w:before="0"/>
        <w:rPr>
          <w:sz w:val="36"/>
          <w:szCs w:val="36"/>
          <w:lang w:val="fr-CA"/>
        </w:rPr>
      </w:pPr>
      <w:r>
        <w:rPr>
          <w:lang w:val="fr-CA"/>
        </w:rPr>
        <w:t xml:space="preserve">Reste actif </w:t>
      </w:r>
    </w:p>
    <w:p w14:paraId="2CFAFF0D" w14:textId="77777777" w:rsidR="0056667E" w:rsidRDefault="0056667E" w:rsidP="0056667E">
      <w:pPr>
        <w:pStyle w:val="Sansinterligne"/>
      </w:pPr>
    </w:p>
    <w:p w14:paraId="34176D51" w14:textId="77777777" w:rsidR="0056667E" w:rsidRDefault="0056667E" w:rsidP="0056667E">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01C97CDE" w14:textId="77777777" w:rsidR="0056667E" w:rsidRDefault="0056667E" w:rsidP="0056667E">
      <w:pPr>
        <w:pStyle w:val="Sansinterligne"/>
        <w:jc w:val="both"/>
        <w:rPr>
          <w:rStyle w:val="lev"/>
          <w:rFonts w:ascii="Arial" w:hAnsi="Arial" w:cs="Arial"/>
        </w:rPr>
      </w:pPr>
    </w:p>
    <w:p w14:paraId="29C80C38" w14:textId="77777777" w:rsidR="0056667E" w:rsidRDefault="0056667E" w:rsidP="0056667E">
      <w:pPr>
        <w:pStyle w:val="Sansinterligne"/>
        <w:jc w:val="both"/>
        <w:rPr>
          <w:rStyle w:val="lev"/>
          <w:rFonts w:ascii="Arial" w:hAnsi="Arial" w:cs="Arial"/>
        </w:rPr>
      </w:pPr>
    </w:p>
    <w:p w14:paraId="7A898354" w14:textId="77777777" w:rsidR="0056667E" w:rsidRPr="00E327E6" w:rsidRDefault="0056667E" w:rsidP="0056667E">
      <w:pPr>
        <w:pStyle w:val="Sansinterligne"/>
        <w:jc w:val="both"/>
        <w:rPr>
          <w:rFonts w:ascii="Arial" w:hAnsi="Arial" w:cs="Arial"/>
          <w:b/>
        </w:rPr>
      </w:pPr>
      <w:r w:rsidRPr="00E327E6">
        <w:rPr>
          <w:rStyle w:val="lev"/>
          <w:rFonts w:ascii="Arial" w:hAnsi="Arial" w:cs="Arial"/>
        </w:rPr>
        <w:t>Lien pour réaliser les activités :</w:t>
      </w:r>
    </w:p>
    <w:p w14:paraId="08802D32" w14:textId="77777777" w:rsidR="0056667E" w:rsidRDefault="0056667E" w:rsidP="0056667E">
      <w:pPr>
        <w:pStyle w:val="Sansinterligne"/>
      </w:pPr>
    </w:p>
    <w:p w14:paraId="38529E6C" w14:textId="77777777" w:rsidR="0056667E" w:rsidRPr="001731BF" w:rsidRDefault="00BD2656" w:rsidP="0056667E">
      <w:pPr>
        <w:rPr>
          <w:rStyle w:val="Lienhypertexte"/>
          <w:bdr w:val="none" w:sz="0" w:space="0" w:color="auto" w:frame="1"/>
          <w:shd w:val="clear" w:color="auto" w:fill="FFFFFF"/>
          <w:lang w:val="en-US"/>
        </w:rPr>
      </w:pPr>
      <w:hyperlink r:id="rId29" w:tgtFrame="_blank" w:tooltip="URL d'origine : https://sites.google.com/view/resteactif/accueil. Cliquez ou appuyez si vous faites confiance à ce lien." w:history="1">
        <w:r w:rsidR="0056667E" w:rsidRPr="001731BF">
          <w:rPr>
            <w:rStyle w:val="Lienhypertexte"/>
            <w:bdr w:val="none" w:sz="0" w:space="0" w:color="auto" w:frame="1"/>
            <w:shd w:val="clear" w:color="auto" w:fill="FFFFFF"/>
            <w:lang w:val="en-US"/>
          </w:rPr>
          <w:t>recitdp.ca/</w:t>
        </w:r>
        <w:proofErr w:type="spellStart"/>
        <w:r w:rsidR="0056667E" w:rsidRPr="001731BF">
          <w:rPr>
            <w:rStyle w:val="Lienhypertexte"/>
            <w:bdr w:val="none" w:sz="0" w:space="0" w:color="auto" w:frame="1"/>
            <w:shd w:val="clear" w:color="auto" w:fill="FFFFFF"/>
            <w:lang w:val="en-US"/>
          </w:rPr>
          <w:t>resteactif</w:t>
        </w:r>
        <w:proofErr w:type="spellEnd"/>
      </w:hyperlink>
    </w:p>
    <w:p w14:paraId="5494651B" w14:textId="77777777" w:rsidR="0056667E" w:rsidRPr="001731BF" w:rsidRDefault="0056667E" w:rsidP="0056667E">
      <w:pPr>
        <w:jc w:val="both"/>
        <w:rPr>
          <w:sz w:val="36"/>
          <w:szCs w:val="36"/>
          <w:lang w:val="en-US"/>
        </w:rPr>
      </w:pPr>
    </w:p>
    <w:p w14:paraId="5BF7AEC6" w14:textId="77777777" w:rsidR="0056667E" w:rsidRPr="001731BF" w:rsidRDefault="0056667E" w:rsidP="0056667E">
      <w:pPr>
        <w:rPr>
          <w:lang w:val="en-US"/>
        </w:rPr>
      </w:pPr>
    </w:p>
    <w:p w14:paraId="47F8C655" w14:textId="77777777" w:rsidR="0056667E" w:rsidRPr="00694192" w:rsidRDefault="0056667E" w:rsidP="0056667E">
      <w:pPr>
        <w:pStyle w:val="Titredelactivit"/>
        <w:spacing w:before="0" w:after="0"/>
        <w:rPr>
          <w:lang w:val="en-US"/>
        </w:rPr>
      </w:pPr>
    </w:p>
    <w:p w14:paraId="2DDD9401" w14:textId="77777777" w:rsidR="0056667E" w:rsidRPr="00694192" w:rsidRDefault="0056667E" w:rsidP="0056667E">
      <w:pPr>
        <w:pStyle w:val="Titredelactivit"/>
        <w:spacing w:before="0" w:after="0"/>
        <w:rPr>
          <w:lang w:val="en-US"/>
        </w:rPr>
      </w:pPr>
    </w:p>
    <w:p w14:paraId="2883BE23" w14:textId="77777777" w:rsidR="0056667E" w:rsidRPr="001731BF" w:rsidRDefault="0056667E" w:rsidP="0056667E">
      <w:pPr>
        <w:pStyle w:val="Titredelactivit"/>
        <w:spacing w:before="0" w:after="0"/>
        <w:rPr>
          <w:lang w:val="en-US"/>
        </w:rPr>
      </w:pPr>
      <w:r w:rsidRPr="001731BF">
        <w:rPr>
          <w:lang w:val="en-US"/>
        </w:rPr>
        <w:t xml:space="preserve">Miss Marie-Julie’s English class </w:t>
      </w:r>
    </w:p>
    <w:p w14:paraId="6121FB09" w14:textId="77777777" w:rsidR="0056667E" w:rsidRPr="001731BF" w:rsidRDefault="0056667E" w:rsidP="0056667E">
      <w:pPr>
        <w:pStyle w:val="Consignesetmatriel-description"/>
        <w:rPr>
          <w:color w:val="0563C1"/>
          <w:u w:val="single"/>
          <w:lang w:val="en-US" w:eastAsia="fr-CA"/>
        </w:rPr>
      </w:pPr>
    </w:p>
    <w:p w14:paraId="6FA87C8E" w14:textId="77777777" w:rsidR="0056667E" w:rsidRPr="003D6503" w:rsidRDefault="0056667E" w:rsidP="0056667E">
      <w:pPr>
        <w:pStyle w:val="Consignesetmatriel-description"/>
      </w:pPr>
      <w:r w:rsidRPr="003D6503">
        <w:t>Comprend</w:t>
      </w:r>
      <w:r>
        <w:t xml:space="preserve"> une série de suggestions proposées par l’enseignante d’anglais de votre enfant.</w:t>
      </w:r>
    </w:p>
    <w:p w14:paraId="2DBF5031" w14:textId="77777777" w:rsidR="0056667E" w:rsidRPr="00A3112F" w:rsidRDefault="0056667E" w:rsidP="0056667E">
      <w:pPr>
        <w:pStyle w:val="Consignesetmatriel-description"/>
        <w:rPr>
          <w:color w:val="0563C1"/>
          <w:u w:val="single"/>
          <w:lang w:eastAsia="fr-CA"/>
        </w:rPr>
      </w:pPr>
    </w:p>
    <w:p w14:paraId="1F744457" w14:textId="77777777" w:rsidR="0056667E" w:rsidRPr="001731BF" w:rsidRDefault="00BD2656" w:rsidP="0056667E">
      <w:pPr>
        <w:pStyle w:val="Consignesetmatriel-description"/>
        <w:rPr>
          <w:color w:val="0563C1"/>
          <w:u w:val="single"/>
          <w:lang w:eastAsia="fr-CA"/>
        </w:rPr>
      </w:pPr>
      <w:hyperlink r:id="rId30" w:history="1">
        <w:r w:rsidR="0056667E" w:rsidRPr="001731BF">
          <w:rPr>
            <w:color w:val="0563C1"/>
            <w:u w:val="single"/>
            <w:lang w:eastAsia="fr-CA"/>
          </w:rPr>
          <w:t>https://padlet.com/mariejulieque/xdvukn84u5i2</w:t>
        </w:r>
      </w:hyperlink>
    </w:p>
    <w:p w14:paraId="7CAA8DC3" w14:textId="049EC4D9" w:rsidR="0056667E" w:rsidRPr="007F6619" w:rsidRDefault="0056667E">
      <w:pPr>
        <w:rPr>
          <w:sz w:val="24"/>
          <w:szCs w:val="24"/>
        </w:rPr>
        <w:sectPr w:rsidR="0056667E" w:rsidRPr="007F6619" w:rsidSect="0048772B">
          <w:pgSz w:w="12240" w:h="15840"/>
          <w:pgMar w:top="1035" w:right="1183" w:bottom="1440" w:left="993" w:header="426" w:footer="708" w:gutter="0"/>
          <w:cols w:space="708"/>
          <w:docGrid w:linePitch="360"/>
        </w:sectPr>
      </w:pPr>
    </w:p>
    <w:p w14:paraId="6AA24C8E" w14:textId="77777777" w:rsidR="0041369C" w:rsidRPr="00394AB6" w:rsidRDefault="0041369C" w:rsidP="0056667E">
      <w:pPr>
        <w:pStyle w:val="Titredelactivit"/>
        <w:spacing w:before="0"/>
      </w:pPr>
      <w:bookmarkStart w:id="0" w:name="_Toc36827069"/>
      <w:r w:rsidRPr="00394AB6">
        <w:lastRenderedPageBreak/>
        <w:t>Le python royal</w:t>
      </w:r>
      <w:bookmarkEnd w:id="0"/>
    </w:p>
    <w:p w14:paraId="6F5FD64C" w14:textId="77777777" w:rsidR="0041369C" w:rsidRPr="00D24459" w:rsidRDefault="0041369C" w:rsidP="0041369C">
      <w:pPr>
        <w:pStyle w:val="Consignesetmatriel-titres"/>
      </w:pPr>
      <w:r w:rsidRPr="00D24459">
        <w:t>Consigne</w:t>
      </w:r>
      <w:r>
        <w:t>s</w:t>
      </w:r>
      <w:r w:rsidRPr="00D24459">
        <w:t xml:space="preserve"> à l’élève</w:t>
      </w:r>
    </w:p>
    <w:p w14:paraId="4AAD2555" w14:textId="77777777" w:rsidR="0041369C" w:rsidRDefault="0041369C" w:rsidP="0041369C">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6F7E144E" w14:textId="77777777" w:rsidR="0041369C" w:rsidRPr="00173FCF" w:rsidRDefault="0041369C" w:rsidP="0041369C">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w:t>
      </w:r>
      <w:proofErr w:type="spellStart"/>
      <w:r w:rsidRPr="3B2EBDE2">
        <w:rPr>
          <w:b w:val="0"/>
          <w:color w:val="auto"/>
          <w:sz w:val="22"/>
          <w:szCs w:val="22"/>
        </w:rPr>
        <w:t>pose-toi</w:t>
      </w:r>
      <w:proofErr w:type="spellEnd"/>
      <w:r w:rsidRPr="3B2EBDE2">
        <w:rPr>
          <w:b w:val="0"/>
          <w:color w:val="auto"/>
          <w:sz w:val="22"/>
          <w:szCs w:val="22"/>
        </w:rPr>
        <w:t xml:space="preserve"> ces questions : </w:t>
      </w:r>
    </w:p>
    <w:p w14:paraId="52DDD9CA" w14:textId="77777777" w:rsidR="0041369C" w:rsidRPr="00421E98" w:rsidRDefault="0041369C" w:rsidP="0041369C">
      <w:pPr>
        <w:pStyle w:val="Paragraphedeliste"/>
        <w:numPr>
          <w:ilvl w:val="1"/>
          <w:numId w:val="11"/>
        </w:numPr>
        <w:spacing w:after="360"/>
        <w:ind w:left="720"/>
        <w:rPr>
          <w:b/>
        </w:rPr>
      </w:pPr>
      <w:r w:rsidRPr="00421E98">
        <w:t>Que connais-tu des serpents? </w:t>
      </w:r>
    </w:p>
    <w:p w14:paraId="23F8F220" w14:textId="77777777" w:rsidR="0041369C" w:rsidRPr="00421E98" w:rsidRDefault="0041369C" w:rsidP="0041369C">
      <w:pPr>
        <w:pStyle w:val="Paragraphedeliste"/>
        <w:numPr>
          <w:ilvl w:val="1"/>
          <w:numId w:val="11"/>
        </w:numPr>
        <w:ind w:left="714" w:hanging="357"/>
        <w:rPr>
          <w:b/>
        </w:rPr>
      </w:pPr>
      <w:r w:rsidRPr="00421E98">
        <w:t>En as-tu déjà vu un vrai?</w:t>
      </w:r>
    </w:p>
    <w:p w14:paraId="206D8401" w14:textId="77777777" w:rsidR="0041369C" w:rsidRPr="00421E98" w:rsidRDefault="0041369C" w:rsidP="0041369C">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31" w:tgtFrame="_blank" w:history="1">
        <w:r>
          <w:rPr>
            <w:rStyle w:val="Lienhypertexte"/>
            <w:b w:val="0"/>
            <w:bCs/>
            <w:sz w:val="22"/>
            <w:szCs w:val="22"/>
          </w:rPr>
          <w:t>vidéo sur le python royal</w:t>
        </w:r>
      </w:hyperlink>
      <w:r w:rsidRPr="00421E98">
        <w:rPr>
          <w:b w:val="0"/>
          <w:color w:val="auto"/>
          <w:sz w:val="22"/>
          <w:szCs w:val="22"/>
          <w:lang w:val="fr-CA"/>
        </w:rPr>
        <w:t>.  </w:t>
      </w:r>
    </w:p>
    <w:p w14:paraId="246DCDB1" w14:textId="77777777" w:rsidR="0041369C" w:rsidRPr="00421E98" w:rsidRDefault="0041369C" w:rsidP="0041369C">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Pr>
          <w:b w:val="0"/>
          <w:color w:val="auto"/>
          <w:sz w:val="22"/>
          <w:szCs w:val="22"/>
          <w:lang w:val="fr-CA"/>
        </w:rPr>
        <w:t>e</w:t>
      </w:r>
      <w:r w:rsidRPr="00421E98">
        <w:rPr>
          <w:b w:val="0"/>
          <w:color w:val="auto"/>
          <w:sz w:val="22"/>
          <w:szCs w:val="22"/>
          <w:lang w:val="fr-CA"/>
        </w:rPr>
        <w:t> chez cet animal. </w:t>
      </w:r>
    </w:p>
    <w:p w14:paraId="2378C30A" w14:textId="77777777" w:rsidR="0041369C" w:rsidRPr="00421E98" w:rsidRDefault="0041369C" w:rsidP="0041369C">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6ADF11E6" w14:textId="77777777" w:rsidR="0041369C" w:rsidRPr="00421E98" w:rsidRDefault="0041369C" w:rsidP="0041369C">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Pr>
          <w:b w:val="0"/>
          <w:color w:val="auto"/>
          <w:sz w:val="22"/>
          <w:szCs w:val="22"/>
          <w:lang w:val="fr-CA"/>
        </w:rPr>
        <w:t xml:space="preserve">une photo de </w:t>
      </w:r>
      <w:r w:rsidRPr="00421E98">
        <w:rPr>
          <w:b w:val="0"/>
          <w:color w:val="auto"/>
          <w:sz w:val="22"/>
          <w:szCs w:val="22"/>
          <w:lang w:val="fr-CA"/>
        </w:rPr>
        <w:t>ta création si tu le peux et envoie-l</w:t>
      </w:r>
      <w:r>
        <w:rPr>
          <w:b w:val="0"/>
          <w:color w:val="auto"/>
          <w:sz w:val="22"/>
          <w:szCs w:val="22"/>
          <w:lang w:val="fr-CA"/>
        </w:rPr>
        <w:t>a</w:t>
      </w:r>
      <w:r w:rsidRPr="00421E98">
        <w:rPr>
          <w:b w:val="0"/>
          <w:color w:val="auto"/>
          <w:sz w:val="22"/>
          <w:szCs w:val="22"/>
          <w:lang w:val="fr-CA"/>
        </w:rPr>
        <w:t xml:space="preserve"> à quelqu’un par courriel</w:t>
      </w:r>
      <w:r>
        <w:rPr>
          <w:b w:val="0"/>
          <w:color w:val="auto"/>
          <w:sz w:val="22"/>
          <w:szCs w:val="22"/>
          <w:lang w:val="fr-CA"/>
        </w:rPr>
        <w:t>.</w:t>
      </w:r>
      <w:r w:rsidRPr="00421E98">
        <w:rPr>
          <w:b w:val="0"/>
          <w:color w:val="auto"/>
          <w:sz w:val="22"/>
          <w:szCs w:val="22"/>
          <w:lang w:val="fr-CA"/>
        </w:rPr>
        <w:t xml:space="preserve"> </w:t>
      </w:r>
    </w:p>
    <w:p w14:paraId="0ABE9866" w14:textId="77777777" w:rsidR="0041369C" w:rsidRPr="00B14054" w:rsidRDefault="0041369C" w:rsidP="0041369C">
      <w:pPr>
        <w:pStyle w:val="Consignesetmatriel-titres"/>
      </w:pPr>
      <w:r w:rsidRPr="00CD75A2">
        <w:t>Matériel requis</w:t>
      </w:r>
    </w:p>
    <w:p w14:paraId="4CE92DA3" w14:textId="77777777" w:rsidR="0041369C" w:rsidRPr="00752A62" w:rsidRDefault="0041369C" w:rsidP="0041369C">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2888A2FA" w14:textId="77777777" w:rsidR="0041369C" w:rsidRPr="00752A62" w:rsidRDefault="0041369C" w:rsidP="0041369C">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Pr>
          <w:rFonts w:ascii="Arial" w:hAnsi="Arial" w:cs="Arial"/>
          <w:sz w:val="22"/>
          <w:szCs w:val="22"/>
        </w:rPr>
        <w:t>.</w:t>
      </w:r>
    </w:p>
    <w:p w14:paraId="1CE125B7" w14:textId="77777777" w:rsidR="0041369C" w:rsidRPr="00752A62" w:rsidRDefault="0041369C" w:rsidP="0041369C">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2"/>
      </w:tblGrid>
      <w:tr w:rsidR="0041369C" w:rsidRPr="006F3382" w14:paraId="6EC0C30E" w14:textId="77777777" w:rsidTr="005D7657">
        <w:tc>
          <w:tcPr>
            <w:tcW w:w="9922" w:type="dxa"/>
            <w:shd w:val="clear" w:color="auto" w:fill="D9ECFB" w:themeFill="accent5" w:themeFillTint="33"/>
          </w:tcPr>
          <w:p w14:paraId="0470AF9B" w14:textId="77777777" w:rsidR="0041369C" w:rsidRPr="00035250" w:rsidRDefault="0041369C" w:rsidP="005D7657">
            <w:pPr>
              <w:pStyle w:val="Informationsauxparents"/>
            </w:pPr>
            <w:r w:rsidRPr="00035250">
              <w:t xml:space="preserve">Information </w:t>
            </w:r>
            <w:r>
              <w:t>à l’intention des</w:t>
            </w:r>
            <w:r w:rsidRPr="00035250">
              <w:t xml:space="preserve"> parents</w:t>
            </w:r>
          </w:p>
          <w:p w14:paraId="720D83C7" w14:textId="77777777" w:rsidR="0041369C" w:rsidRPr="00B14054" w:rsidRDefault="0041369C" w:rsidP="005D7657">
            <w:pPr>
              <w:pStyle w:val="Tableauconsignesetmatriel-titres"/>
            </w:pPr>
            <w:r>
              <w:t>À propos de l’activité</w:t>
            </w:r>
          </w:p>
          <w:p w14:paraId="0B856B86" w14:textId="77777777" w:rsidR="0041369C" w:rsidRPr="00035250" w:rsidRDefault="0041369C" w:rsidP="005D7657">
            <w:pPr>
              <w:pStyle w:val="Tableauconsignesetmatriel-description"/>
            </w:pPr>
            <w:r w:rsidRPr="00035250">
              <w:t>Votre enfant s’exercera à :  </w:t>
            </w:r>
          </w:p>
          <w:p w14:paraId="187A9B78" w14:textId="77777777" w:rsidR="0041369C" w:rsidRPr="00761751" w:rsidRDefault="0041369C" w:rsidP="005D7657">
            <w:pPr>
              <w:pStyle w:val="Paragraphedeliste"/>
              <w:numPr>
                <w:ilvl w:val="0"/>
                <w:numId w:val="25"/>
              </w:numPr>
              <w:rPr>
                <w:rFonts w:cs="Segoe UI"/>
              </w:rPr>
            </w:pPr>
            <w:r>
              <w:t xml:space="preserve">Visionner un </w:t>
            </w:r>
            <w:proofErr w:type="gramStart"/>
            <w:r>
              <w:t>documentaire;</w:t>
            </w:r>
            <w:proofErr w:type="gramEnd"/>
          </w:p>
          <w:p w14:paraId="32AB0F61" w14:textId="77777777" w:rsidR="0041369C" w:rsidRPr="001E39AE" w:rsidRDefault="0041369C" w:rsidP="005D7657">
            <w:pPr>
              <w:pStyle w:val="Paragraphedeliste"/>
              <w:numPr>
                <w:ilvl w:val="0"/>
                <w:numId w:val="25"/>
              </w:numPr>
            </w:pPr>
            <w:r>
              <w:t xml:space="preserve">Connaître le python </w:t>
            </w:r>
            <w:proofErr w:type="gramStart"/>
            <w:r>
              <w:t>royal;</w:t>
            </w:r>
            <w:proofErr w:type="gramEnd"/>
          </w:p>
          <w:p w14:paraId="6779CC56" w14:textId="77777777" w:rsidR="0041369C" w:rsidRPr="001E39AE" w:rsidRDefault="0041369C" w:rsidP="005D7657">
            <w:pPr>
              <w:pStyle w:val="Paragraphedeliste"/>
              <w:numPr>
                <w:ilvl w:val="0"/>
                <w:numId w:val="25"/>
              </w:numPr>
            </w:pPr>
            <w:r w:rsidRPr="001E39AE">
              <w:t>Écrire des phrases complètes à l’aide de mots connus.</w:t>
            </w:r>
          </w:p>
          <w:p w14:paraId="46A0DFC0" w14:textId="77777777" w:rsidR="0041369C" w:rsidRPr="00374248" w:rsidRDefault="0041369C" w:rsidP="005D7657">
            <w:pPr>
              <w:pStyle w:val="Tableauconsignesetmatriel-description"/>
            </w:pPr>
            <w:r w:rsidRPr="00374248">
              <w:t>Vous pourriez : </w:t>
            </w:r>
          </w:p>
          <w:p w14:paraId="24B4A0CB" w14:textId="77777777" w:rsidR="0041369C" w:rsidRPr="00C3297B" w:rsidRDefault="0041369C" w:rsidP="005D7657">
            <w:pPr>
              <w:pStyle w:val="Paragraphedeliste"/>
              <w:numPr>
                <w:ilvl w:val="0"/>
                <w:numId w:val="25"/>
              </w:numPr>
            </w:pPr>
            <w:r w:rsidRPr="00C3297B">
              <w:t xml:space="preserve">Visionner le documentaire avec votre </w:t>
            </w:r>
            <w:proofErr w:type="gramStart"/>
            <w:r w:rsidRPr="00C3297B">
              <w:t>enfant;</w:t>
            </w:r>
            <w:proofErr w:type="gramEnd"/>
          </w:p>
          <w:p w14:paraId="40894FA2" w14:textId="77777777" w:rsidR="0041369C" w:rsidRPr="00D353CD" w:rsidRDefault="0041369C" w:rsidP="005D7657">
            <w:pPr>
              <w:pStyle w:val="Paragraphedeliste"/>
              <w:numPr>
                <w:ilvl w:val="0"/>
                <w:numId w:val="25"/>
              </w:numPr>
              <w:rPr>
                <w:rFonts w:cs="Arial"/>
              </w:rPr>
            </w:pPr>
            <w:r w:rsidRPr="00C3297B">
              <w:t>Aider votre enfant à composer des phrases complètes.</w:t>
            </w:r>
          </w:p>
        </w:tc>
      </w:tr>
    </w:tbl>
    <w:p w14:paraId="7407DBAE" w14:textId="77777777" w:rsidR="0041369C" w:rsidRDefault="0041369C" w:rsidP="0041369C">
      <w:pPr>
        <w:pStyle w:val="Crdit"/>
        <w:sectPr w:rsidR="0041369C" w:rsidSect="006F3382">
          <w:headerReference w:type="default" r:id="rId32"/>
          <w:footerReference w:type="default" r:id="rId33"/>
          <w:pgSz w:w="12240" w:h="15840"/>
          <w:pgMar w:top="567" w:right="1418" w:bottom="1418" w:left="1276" w:header="709" w:footer="709" w:gutter="0"/>
          <w:cols w:space="708"/>
          <w:docGrid w:linePitch="360"/>
        </w:sectPr>
      </w:pPr>
    </w:p>
    <w:p w14:paraId="6C839C1E" w14:textId="77777777" w:rsidR="0041369C" w:rsidRPr="00312C77" w:rsidRDefault="0041369C" w:rsidP="0056667E">
      <w:pPr>
        <w:pStyle w:val="Titredelactivit"/>
        <w:spacing w:before="0" w:line="259" w:lineRule="auto"/>
        <w:rPr>
          <w:lang w:val="en-CA"/>
        </w:rPr>
      </w:pPr>
      <w:bookmarkStart w:id="1" w:name="_Toc36827070"/>
      <w:r w:rsidRPr="00312C77">
        <w:rPr>
          <w:lang w:val="en-CA"/>
        </w:rPr>
        <w:lastRenderedPageBreak/>
        <w:t>When I Grow Up, I Want to Be</w:t>
      </w:r>
      <w:bookmarkEnd w:id="1"/>
    </w:p>
    <w:p w14:paraId="1009191F" w14:textId="77777777" w:rsidR="0041369C" w:rsidRPr="00B14054" w:rsidRDefault="0041369C" w:rsidP="0041369C">
      <w:pPr>
        <w:pStyle w:val="Consignesetmatriel-titres"/>
        <w:spacing w:before="240"/>
        <w:ind w:right="760"/>
      </w:pPr>
      <w:r w:rsidRPr="00B14054">
        <w:t>Consigne</w:t>
      </w:r>
      <w:r>
        <w:t>s</w:t>
      </w:r>
      <w:r w:rsidRPr="00B14054">
        <w:t xml:space="preserve"> à l’élève</w:t>
      </w:r>
    </w:p>
    <w:p w14:paraId="4815753B"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Visionne la</w:t>
      </w:r>
      <w:r>
        <w:rPr>
          <w:rFonts w:eastAsia="Calibri" w:cs="Arial"/>
        </w:rPr>
        <w:t xml:space="preserve"> vidéo de la</w:t>
      </w:r>
      <w:r w:rsidRPr="00C6552F">
        <w:rPr>
          <w:rFonts w:eastAsia="Calibri" w:cs="Arial"/>
        </w:rPr>
        <w:t xml:space="preserve"> </w:t>
      </w:r>
      <w:r>
        <w:rPr>
          <w:rFonts w:eastAsia="Calibri" w:cs="Arial"/>
        </w:rPr>
        <w:t>première</w:t>
      </w:r>
      <w:r w:rsidRPr="00C6552F">
        <w:rPr>
          <w:rFonts w:eastAsia="Calibri" w:cs="Arial"/>
        </w:rPr>
        <w:t xml:space="preserve"> chanson et écoute attentivement les paroles.</w:t>
      </w:r>
    </w:p>
    <w:p w14:paraId="7A3F3065"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deuxième</w:t>
      </w:r>
      <w:r w:rsidRPr="00C6552F">
        <w:rPr>
          <w:rFonts w:eastAsia="Calibri" w:cs="Arial"/>
        </w:rPr>
        <w:t xml:space="preserve"> fois et chante les paroles.</w:t>
      </w:r>
    </w:p>
    <w:p w14:paraId="65309C55"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troisième</w:t>
      </w:r>
      <w:r w:rsidRPr="00C6552F">
        <w:rPr>
          <w:rFonts w:eastAsia="Calibri" w:cs="Arial"/>
        </w:rPr>
        <w:t xml:space="preserve"> fois, chante les paroles et imite les gestes.</w:t>
      </w:r>
    </w:p>
    <w:p w14:paraId="14EA5CA5"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Visionne la</w:t>
      </w:r>
      <w:r>
        <w:rPr>
          <w:rFonts w:eastAsia="Calibri" w:cs="Arial"/>
        </w:rPr>
        <w:t xml:space="preserve"> vidéo de la</w:t>
      </w:r>
      <w:r w:rsidRPr="00C6552F">
        <w:rPr>
          <w:rFonts w:eastAsia="Calibri" w:cs="Arial"/>
        </w:rPr>
        <w:t xml:space="preserve"> </w:t>
      </w:r>
      <w:r>
        <w:rPr>
          <w:rFonts w:eastAsia="Calibri" w:cs="Arial"/>
        </w:rPr>
        <w:t>deuxième</w:t>
      </w:r>
      <w:r w:rsidRPr="00C6552F">
        <w:rPr>
          <w:rFonts w:eastAsia="Calibri" w:cs="Arial"/>
          <w:vertAlign w:val="superscript"/>
        </w:rPr>
        <w:t xml:space="preserve"> </w:t>
      </w:r>
      <w:r w:rsidRPr="00C6552F">
        <w:rPr>
          <w:rFonts w:eastAsia="Calibri" w:cs="Arial"/>
        </w:rPr>
        <w:t>chanson et écoute attentivement les paroles.</w:t>
      </w:r>
    </w:p>
    <w:p w14:paraId="7DF0F1C4"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deuxième</w:t>
      </w:r>
      <w:r w:rsidRPr="00C6552F">
        <w:rPr>
          <w:rFonts w:eastAsia="Calibri" w:cs="Arial"/>
        </w:rPr>
        <w:t xml:space="preserve"> fois et chante les paroles.</w:t>
      </w:r>
    </w:p>
    <w:p w14:paraId="1F77E584"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troisième</w:t>
      </w:r>
      <w:r w:rsidRPr="00C6552F">
        <w:rPr>
          <w:rFonts w:eastAsia="Calibri" w:cs="Arial"/>
        </w:rPr>
        <w:t xml:space="preserve"> fois, chante les paroles et imite les gestes.</w:t>
      </w:r>
    </w:p>
    <w:p w14:paraId="55ACAF6D"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0C6552F">
        <w:rPr>
          <w:rFonts w:eastAsia="Calibri" w:cs="Arial"/>
        </w:rPr>
        <w:t xml:space="preserve">Réfléchis </w:t>
      </w:r>
      <w:r>
        <w:rPr>
          <w:rFonts w:eastAsia="Calibri" w:cs="Arial"/>
        </w:rPr>
        <w:t>à</w:t>
      </w:r>
      <w:r w:rsidRPr="00C6552F">
        <w:rPr>
          <w:rFonts w:eastAsia="Calibri" w:cs="Arial"/>
        </w:rPr>
        <w:t xml:space="preserve"> ta participation</w:t>
      </w:r>
      <w:r>
        <w:rPr>
          <w:rFonts w:eastAsia="Calibri" w:cs="Arial"/>
        </w:rPr>
        <w:t>.</w:t>
      </w:r>
      <w:r w:rsidRPr="00C6552F">
        <w:rPr>
          <w:rFonts w:eastAsia="Calibri" w:cs="Arial"/>
        </w:rPr>
        <w:t xml:space="preserve"> (</w:t>
      </w:r>
      <w:r w:rsidRPr="00C3297B">
        <w:rPr>
          <w:rFonts w:eastAsia="Calibri" w:cs="Arial"/>
          <w:i/>
        </w:rPr>
        <w:t>Est-ce que tu as chanté en anglais? Est-ce que tu as fait les gestes? Est-ce que c’était facile pour toi de chanter cette chanson et de faire les gestes? Pourquoi?</w:t>
      </w:r>
      <w:r w:rsidRPr="005668E7">
        <w:rPr>
          <w:rFonts w:eastAsia="Calibri" w:cs="Arial"/>
          <w:iCs/>
        </w:rPr>
        <w:t>)</w:t>
      </w:r>
    </w:p>
    <w:p w14:paraId="5CD2C475" w14:textId="77777777" w:rsidR="0041369C" w:rsidRPr="00C6552F" w:rsidRDefault="0041369C" w:rsidP="0041369C">
      <w:pPr>
        <w:framePr w:hSpace="141" w:wrap="around" w:vAnchor="text" w:hAnchor="text" w:y="1"/>
        <w:numPr>
          <w:ilvl w:val="0"/>
          <w:numId w:val="5"/>
        </w:numPr>
        <w:spacing w:after="0" w:line="240" w:lineRule="auto"/>
        <w:ind w:left="360"/>
        <w:suppressOverlap/>
        <w:jc w:val="both"/>
        <w:rPr>
          <w:rFonts w:eastAsia="Calibri" w:cs="Arial"/>
        </w:rPr>
      </w:pPr>
      <w:r w:rsidRPr="09D88E6F">
        <w:rPr>
          <w:rFonts w:eastAsia="Calibri" w:cs="Arial"/>
        </w:rPr>
        <w:t>C</w:t>
      </w:r>
      <w:r w:rsidRPr="09D88E6F">
        <w:rPr>
          <w:rFonts w:eastAsia="Arial" w:cs="Arial"/>
        </w:rPr>
        <w:t>rée une version personnalisée de la chanson.</w:t>
      </w:r>
    </w:p>
    <w:p w14:paraId="1CC7B0DF" w14:textId="77777777" w:rsidR="0041369C" w:rsidRPr="00C6552F" w:rsidRDefault="0041369C" w:rsidP="0041369C">
      <w:pPr>
        <w:framePr w:hSpace="141" w:wrap="around" w:vAnchor="text" w:hAnchor="text" w:y="1"/>
        <w:numPr>
          <w:ilvl w:val="0"/>
          <w:numId w:val="4"/>
        </w:numPr>
        <w:spacing w:after="0" w:line="240" w:lineRule="auto"/>
        <w:ind w:left="714" w:hanging="357"/>
        <w:suppressOverlap/>
        <w:jc w:val="both"/>
        <w:rPr>
          <w:rFonts w:eastAsia="Calibri" w:cs="Arial"/>
        </w:rPr>
      </w:pPr>
      <w:r w:rsidRPr="09D88E6F">
        <w:rPr>
          <w:rFonts w:eastAsia="Arial" w:cs="Arial"/>
        </w:rPr>
        <w:t>Écris le titre suivant sur une feuille</w:t>
      </w:r>
      <w:r>
        <w:rPr>
          <w:rFonts w:eastAsia="Arial" w:cs="Arial"/>
        </w:rPr>
        <w:t> </w:t>
      </w:r>
      <w:r w:rsidRPr="09D88E6F">
        <w:rPr>
          <w:rFonts w:eastAsia="Arial" w:cs="Arial"/>
        </w:rPr>
        <w:t xml:space="preserve">: </w:t>
      </w:r>
      <w:proofErr w:type="spellStart"/>
      <w:r w:rsidRPr="005668E7">
        <w:rPr>
          <w:rFonts w:eastAsia="Arial" w:cs="Arial"/>
          <w:i/>
          <w:iCs/>
        </w:rPr>
        <w:t>When</w:t>
      </w:r>
      <w:proofErr w:type="spellEnd"/>
      <w:r w:rsidRPr="005668E7">
        <w:rPr>
          <w:rFonts w:eastAsia="Arial" w:cs="Arial"/>
          <w:i/>
          <w:iCs/>
        </w:rPr>
        <w:t xml:space="preserve"> I </w:t>
      </w:r>
      <w:proofErr w:type="spellStart"/>
      <w:r w:rsidRPr="005668E7">
        <w:rPr>
          <w:rFonts w:eastAsia="Arial" w:cs="Arial"/>
          <w:i/>
          <w:iCs/>
        </w:rPr>
        <w:t>Grow</w:t>
      </w:r>
      <w:proofErr w:type="spellEnd"/>
      <w:r w:rsidRPr="005668E7">
        <w:rPr>
          <w:rFonts w:eastAsia="Arial" w:cs="Arial"/>
          <w:i/>
          <w:iCs/>
        </w:rPr>
        <w:t xml:space="preserve"> Up, I </w:t>
      </w:r>
      <w:proofErr w:type="spellStart"/>
      <w:r w:rsidRPr="005668E7">
        <w:rPr>
          <w:rFonts w:eastAsia="Arial" w:cs="Arial"/>
          <w:i/>
          <w:iCs/>
        </w:rPr>
        <w:t>Want</w:t>
      </w:r>
      <w:proofErr w:type="spellEnd"/>
      <w:r w:rsidRPr="005668E7">
        <w:rPr>
          <w:rFonts w:eastAsia="Arial" w:cs="Arial"/>
          <w:i/>
          <w:iCs/>
        </w:rPr>
        <w:t xml:space="preserve"> to Be…</w:t>
      </w:r>
    </w:p>
    <w:p w14:paraId="33D911DC" w14:textId="77777777" w:rsidR="0041369C" w:rsidRDefault="0041369C" w:rsidP="0041369C">
      <w:pPr>
        <w:framePr w:hSpace="141" w:wrap="around" w:vAnchor="text" w:hAnchor="text" w:y="1"/>
        <w:numPr>
          <w:ilvl w:val="0"/>
          <w:numId w:val="4"/>
        </w:numPr>
        <w:spacing w:after="0" w:line="240" w:lineRule="auto"/>
        <w:ind w:left="714" w:hanging="357"/>
        <w:suppressOverlap/>
        <w:jc w:val="both"/>
        <w:rPr>
          <w:rFonts w:eastAsia="Calibri" w:cs="Arial"/>
        </w:rPr>
      </w:pPr>
      <w:r w:rsidRPr="09D88E6F">
        <w:rPr>
          <w:rFonts w:eastAsia="Arial" w:cs="Arial"/>
        </w:rPr>
        <w:t>À partir des chansons visionnées, choisis trois métiers que tu aimerais faire quand tu seras grand ou grand</w:t>
      </w:r>
      <w:r>
        <w:rPr>
          <w:rFonts w:eastAsia="Arial" w:cs="Arial"/>
        </w:rPr>
        <w:t>e</w:t>
      </w:r>
      <w:r w:rsidRPr="09D88E6F">
        <w:rPr>
          <w:rFonts w:eastAsia="Arial" w:cs="Arial"/>
        </w:rPr>
        <w:t>.</w:t>
      </w:r>
    </w:p>
    <w:p w14:paraId="298EFD44" w14:textId="77777777" w:rsidR="0041369C" w:rsidRPr="00C6552F" w:rsidRDefault="0041369C" w:rsidP="0041369C">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6D96D319" w14:textId="77777777" w:rsidR="0041369C" w:rsidRPr="00B14054" w:rsidRDefault="0041369C" w:rsidP="0041369C">
      <w:pPr>
        <w:pStyle w:val="Consignesetmatriel-titres"/>
        <w:spacing w:before="240"/>
        <w:ind w:right="760"/>
      </w:pPr>
      <w:r>
        <w:t>Matériel requis</w:t>
      </w:r>
    </w:p>
    <w:p w14:paraId="4E2D452A" w14:textId="77777777" w:rsidR="0041369C" w:rsidRDefault="0041369C" w:rsidP="0041369C">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34">
        <w:r w:rsidRPr="004A6B87">
          <w:rPr>
            <w:rFonts w:eastAsia="Calibri" w:cs="Arial"/>
            <w:color w:val="0563C1"/>
            <w:u w:val="single"/>
          </w:rPr>
          <w:t>ici</w:t>
        </w:r>
      </w:hyperlink>
      <w:r w:rsidRPr="004A6B87">
        <w:rPr>
          <w:rFonts w:eastAsia="Calibri" w:cs="Arial"/>
          <w:color w:val="000000"/>
        </w:rPr>
        <w:t xml:space="preserve"> pour visionner la</w:t>
      </w:r>
      <w:r>
        <w:rPr>
          <w:rFonts w:eastAsia="Calibri" w:cs="Arial"/>
          <w:color w:val="000000"/>
        </w:rPr>
        <w:t xml:space="preserve"> vidéo de la</w:t>
      </w:r>
      <w:r w:rsidRPr="004A6B87">
        <w:rPr>
          <w:rFonts w:eastAsia="Calibri" w:cs="Arial"/>
          <w:color w:val="000000"/>
        </w:rPr>
        <w:t xml:space="preserve"> </w:t>
      </w:r>
      <w:r>
        <w:rPr>
          <w:rFonts w:eastAsia="Calibri" w:cs="Arial"/>
        </w:rPr>
        <w:t>première</w:t>
      </w:r>
      <w:r w:rsidRPr="004A6B87">
        <w:rPr>
          <w:rFonts w:eastAsia="Calibri" w:cs="Arial"/>
          <w:vertAlign w:val="superscript"/>
        </w:rPr>
        <w:t xml:space="preserve"> </w:t>
      </w:r>
      <w:r w:rsidRPr="004A6B87">
        <w:rPr>
          <w:rFonts w:eastAsia="Calibri" w:cs="Arial"/>
          <w:color w:val="000000"/>
        </w:rPr>
        <w:t>chanson.</w:t>
      </w:r>
    </w:p>
    <w:p w14:paraId="39C3496E" w14:textId="77777777" w:rsidR="0041369C" w:rsidRPr="00C6552F" w:rsidRDefault="0041369C" w:rsidP="0041369C">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35">
        <w:r w:rsidRPr="00C6552F">
          <w:rPr>
            <w:rFonts w:eastAsia="Calibri" w:cs="Arial"/>
            <w:color w:val="0563C1"/>
            <w:u w:val="single"/>
          </w:rPr>
          <w:t>ici</w:t>
        </w:r>
      </w:hyperlink>
      <w:r w:rsidRPr="00C6552F">
        <w:rPr>
          <w:rFonts w:eastAsia="Calibri" w:cs="Arial"/>
        </w:rPr>
        <w:t xml:space="preserve"> pour visionner la</w:t>
      </w:r>
      <w:r>
        <w:rPr>
          <w:rFonts w:eastAsia="Calibri" w:cs="Arial"/>
        </w:rPr>
        <w:t xml:space="preserve"> vidéo de la</w:t>
      </w:r>
      <w:r w:rsidRPr="00C6552F">
        <w:rPr>
          <w:rFonts w:eastAsia="Calibri" w:cs="Arial"/>
        </w:rPr>
        <w:t xml:space="preserve"> </w:t>
      </w:r>
      <w:r>
        <w:rPr>
          <w:rFonts w:eastAsia="Calibri" w:cs="Arial"/>
        </w:rPr>
        <w:t>deuxième</w:t>
      </w:r>
      <w:r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2"/>
      </w:tblGrid>
      <w:tr w:rsidR="0041369C" w:rsidRPr="006F3382" w14:paraId="5AC57A23" w14:textId="77777777" w:rsidTr="005D7657">
        <w:tc>
          <w:tcPr>
            <w:tcW w:w="9922" w:type="dxa"/>
            <w:shd w:val="clear" w:color="auto" w:fill="D9ECFB" w:themeFill="accent5" w:themeFillTint="33"/>
          </w:tcPr>
          <w:p w14:paraId="13E4CD64" w14:textId="77777777" w:rsidR="0041369C" w:rsidRPr="00035250" w:rsidRDefault="0041369C" w:rsidP="005D7657">
            <w:pPr>
              <w:pStyle w:val="Informationsauxparents"/>
            </w:pPr>
            <w:r w:rsidRPr="00035250">
              <w:t xml:space="preserve">Information </w:t>
            </w:r>
            <w:r>
              <w:t>à l’intention des</w:t>
            </w:r>
            <w:r w:rsidRPr="00035250">
              <w:t xml:space="preserve"> parents</w:t>
            </w:r>
          </w:p>
          <w:p w14:paraId="4BA8334B" w14:textId="77777777" w:rsidR="0041369C" w:rsidRPr="00B14054" w:rsidRDefault="0041369C" w:rsidP="005D7657">
            <w:pPr>
              <w:pStyle w:val="Tableauconsignesetmatriel-titres"/>
              <w:spacing w:before="240"/>
              <w:ind w:right="227"/>
              <w:jc w:val="both"/>
            </w:pPr>
            <w:r>
              <w:t>À propos de l’activité</w:t>
            </w:r>
          </w:p>
          <w:p w14:paraId="0EC4A668" w14:textId="77777777" w:rsidR="0041369C" w:rsidRDefault="0041369C" w:rsidP="005D7657">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lorsque cela est 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29309550" w14:textId="77777777" w:rsidR="0041369C" w:rsidRPr="000D39A9" w:rsidRDefault="0041369C" w:rsidP="005D7657">
            <w:pPr>
              <w:pStyle w:val="Tableauconsignesetmatriel-description"/>
            </w:pPr>
            <w:r w:rsidRPr="000D39A9">
              <w:t>Vous pourriez : </w:t>
            </w:r>
          </w:p>
          <w:p w14:paraId="47DCD403" w14:textId="77777777" w:rsidR="0041369C" w:rsidRPr="00EB263D" w:rsidRDefault="0041369C" w:rsidP="005D7657">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w:t>
            </w:r>
            <w:proofErr w:type="gramStart"/>
            <w:r>
              <w:rPr>
                <w:rFonts w:ascii="Arial" w:hAnsi="Arial" w:cs="Arial"/>
                <w:color w:val="000000"/>
                <w:sz w:val="22"/>
                <w:szCs w:val="22"/>
              </w:rPr>
              <w:t>prononcer;</w:t>
            </w:r>
            <w:proofErr w:type="gramEnd"/>
          </w:p>
          <w:p w14:paraId="7DBE4889" w14:textId="77777777" w:rsidR="0041369C" w:rsidRPr="00EB263D" w:rsidRDefault="0041369C" w:rsidP="005D7657">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Pr>
                <w:rFonts w:ascii="Arial" w:hAnsi="Arial" w:cs="Arial"/>
                <w:color w:val="000000"/>
                <w:sz w:val="22"/>
                <w:szCs w:val="22"/>
              </w:rPr>
              <w:t>e</w:t>
            </w:r>
            <w:r w:rsidRPr="00EB263D">
              <w:rPr>
                <w:rFonts w:ascii="Arial" w:hAnsi="Arial" w:cs="Arial"/>
                <w:color w:val="000000"/>
                <w:sz w:val="22"/>
                <w:szCs w:val="22"/>
              </w:rPr>
              <w:t>x</w:t>
            </w:r>
            <w:r>
              <w:rPr>
                <w:rFonts w:ascii="Arial" w:hAnsi="Arial" w:cs="Arial"/>
                <w:color w:val="000000"/>
                <w:sz w:val="22"/>
                <w:szCs w:val="22"/>
              </w:rPr>
              <w:t>.</w:t>
            </w:r>
            <w:r w:rsidRPr="00EB263D">
              <w:rPr>
                <w:rFonts w:ascii="Arial" w:hAnsi="Arial" w:cs="Arial"/>
                <w:color w:val="000000"/>
                <w:sz w:val="22"/>
                <w:szCs w:val="22"/>
              </w:rPr>
              <w:t> : </w:t>
            </w:r>
            <w:proofErr w:type="spellStart"/>
            <w:r w:rsidRPr="00EB263D">
              <w:rPr>
                <w:rFonts w:ascii="Arial" w:hAnsi="Arial" w:cs="Arial"/>
                <w:i/>
                <w:iCs/>
                <w:color w:val="000000"/>
                <w:sz w:val="22"/>
                <w:szCs w:val="22"/>
              </w:rPr>
              <w:t>doctor</w:t>
            </w:r>
            <w:proofErr w:type="spellEnd"/>
            <w:r>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Pr>
                <w:rFonts w:ascii="Arial" w:hAnsi="Arial" w:cs="Arial"/>
                <w:i/>
                <w:color w:val="000000"/>
                <w:sz w:val="22"/>
                <w:szCs w:val="22"/>
              </w:rPr>
              <w:t>/</w:t>
            </w:r>
            <w:r w:rsidRPr="00EC63ED">
              <w:rPr>
                <w:rFonts w:ascii="Arial" w:hAnsi="Arial" w:cs="Arial"/>
                <w:iCs/>
                <w:color w:val="000000"/>
                <w:sz w:val="22"/>
                <w:szCs w:val="22"/>
              </w:rPr>
              <w:t>chef</w:t>
            </w:r>
            <w:proofErr w:type="gramStart"/>
            <w:r w:rsidRPr="00EC63ED">
              <w:rPr>
                <w:rFonts w:ascii="Arial" w:hAnsi="Arial" w:cs="Arial"/>
                <w:color w:val="000000"/>
                <w:sz w:val="22"/>
                <w:szCs w:val="22"/>
              </w:rPr>
              <w:t>)</w:t>
            </w:r>
            <w:r>
              <w:rPr>
                <w:rFonts w:ascii="Arial" w:hAnsi="Arial" w:cs="Arial"/>
                <w:color w:val="000000"/>
                <w:sz w:val="22"/>
                <w:szCs w:val="22"/>
              </w:rPr>
              <w:t>;</w:t>
            </w:r>
            <w:proofErr w:type="gramEnd"/>
          </w:p>
          <w:p w14:paraId="07F19A9F" w14:textId="77777777" w:rsidR="0041369C" w:rsidRPr="00EB263D" w:rsidRDefault="0041369C" w:rsidP="005D7657">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 xml:space="preserve">Le questionner sur la signification de certains mots de la chanson (ex. : </w:t>
            </w:r>
            <w:del w:id="2" w:author="Louise Hinton" w:date="2020-04-08T08:55:00Z">
              <w:r w:rsidRPr="00EB263D" w:rsidDel="00B41FE6">
                <w:rPr>
                  <w:rFonts w:ascii="Arial" w:hAnsi="Arial" w:cs="Arial"/>
                  <w:color w:val="000000"/>
                  <w:sz w:val="22"/>
                  <w:szCs w:val="22"/>
                </w:rPr>
                <w:delText> </w:delText>
              </w:r>
            </w:del>
            <w:proofErr w:type="spellStart"/>
            <w:r w:rsidRPr="00FA3274">
              <w:rPr>
                <w:rFonts w:ascii="Arial" w:hAnsi="Arial" w:cs="Arial"/>
                <w:i/>
                <w:color w:val="000000"/>
                <w:sz w:val="22"/>
                <w:szCs w:val="22"/>
              </w:rPr>
              <w:t>firefighter</w:t>
            </w:r>
            <w:proofErr w:type="spellEnd"/>
            <w:r w:rsidRPr="00FA3274">
              <w:rPr>
                <w:rFonts w:ascii="Arial" w:hAnsi="Arial" w:cs="Arial"/>
                <w:i/>
                <w:color w:val="000000"/>
                <w:sz w:val="22"/>
                <w:szCs w:val="22"/>
              </w:rPr>
              <w:t xml:space="preserve">, soccer </w:t>
            </w:r>
            <w:proofErr w:type="spellStart"/>
            <w:r w:rsidRPr="00FA3274">
              <w:rPr>
                <w:rFonts w:ascii="Arial" w:hAnsi="Arial" w:cs="Arial"/>
                <w:i/>
                <w:color w:val="000000"/>
                <w:sz w:val="22"/>
                <w:szCs w:val="22"/>
              </w:rPr>
              <w:t>player</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teacher</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doctor</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painter</w:t>
            </w:r>
            <w:proofErr w:type="spellEnd"/>
            <w:r w:rsidRPr="00FA3274">
              <w:rPr>
                <w:rFonts w:ascii="Arial" w:hAnsi="Arial" w:cs="Arial"/>
                <w:i/>
                <w:color w:val="000000"/>
                <w:sz w:val="22"/>
                <w:szCs w:val="22"/>
              </w:rPr>
              <w:t xml:space="preserve">, chef, police </w:t>
            </w:r>
            <w:proofErr w:type="spellStart"/>
            <w:r w:rsidRPr="00FA3274">
              <w:rPr>
                <w:rFonts w:ascii="Arial" w:hAnsi="Arial" w:cs="Arial"/>
                <w:i/>
                <w:color w:val="000000"/>
                <w:sz w:val="22"/>
                <w:szCs w:val="22"/>
              </w:rPr>
              <w:t>officer</w:t>
            </w:r>
            <w:proofErr w:type="spellEnd"/>
            <w:r w:rsidRPr="00FA3274">
              <w:rPr>
                <w:rFonts w:ascii="Arial" w:hAnsi="Arial" w:cs="Arial"/>
                <w:i/>
                <w:color w:val="000000"/>
                <w:sz w:val="22"/>
                <w:szCs w:val="22"/>
              </w:rPr>
              <w:t xml:space="preserve"> / policeman, </w:t>
            </w:r>
            <w:proofErr w:type="spellStart"/>
            <w:r w:rsidRPr="00FA3274">
              <w:rPr>
                <w:rFonts w:ascii="Arial" w:hAnsi="Arial" w:cs="Arial"/>
                <w:i/>
                <w:color w:val="000000"/>
                <w:sz w:val="22"/>
                <w:szCs w:val="22"/>
              </w:rPr>
              <w:t>astronaut</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engineer</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scientist</w:t>
            </w:r>
            <w:proofErr w:type="spellEnd"/>
            <w:r w:rsidRPr="00FA3274">
              <w:rPr>
                <w:rFonts w:ascii="Arial" w:hAnsi="Arial" w:cs="Arial"/>
                <w:i/>
                <w:color w:val="000000"/>
                <w:sz w:val="22"/>
                <w:szCs w:val="22"/>
              </w:rPr>
              <w:t xml:space="preserve">, pilot, </w:t>
            </w:r>
            <w:proofErr w:type="spellStart"/>
            <w:r w:rsidRPr="00FA3274">
              <w:rPr>
                <w:rFonts w:ascii="Arial" w:hAnsi="Arial" w:cs="Arial"/>
                <w:i/>
                <w:color w:val="000000"/>
                <w:sz w:val="22"/>
                <w:szCs w:val="22"/>
              </w:rPr>
              <w:t>zookeeper</w:t>
            </w:r>
            <w:proofErr w:type="spellEnd"/>
            <w:r w:rsidRPr="00FA3274">
              <w:rPr>
                <w:rFonts w:ascii="Arial" w:hAnsi="Arial" w:cs="Arial"/>
                <w:color w:val="000000"/>
                <w:sz w:val="22"/>
                <w:szCs w:val="22"/>
              </w:rPr>
              <w:t xml:space="preserve"> “</w:t>
            </w:r>
            <w:proofErr w:type="spellStart"/>
            <w:r w:rsidRPr="00FA3274">
              <w:rPr>
                <w:rFonts w:ascii="Arial" w:hAnsi="Arial" w:cs="Arial"/>
                <w:i/>
                <w:color w:val="000000"/>
                <w:sz w:val="22"/>
                <w:szCs w:val="22"/>
              </w:rPr>
              <w:t>What</w:t>
            </w:r>
            <w:proofErr w:type="spellEnd"/>
            <w:r w:rsidRPr="00FA3274">
              <w:rPr>
                <w:rFonts w:ascii="Arial" w:hAnsi="Arial" w:cs="Arial"/>
                <w:i/>
                <w:color w:val="000000"/>
                <w:sz w:val="22"/>
                <w:szCs w:val="22"/>
              </w:rPr>
              <w:t xml:space="preserve"> do </w:t>
            </w:r>
            <w:proofErr w:type="spellStart"/>
            <w:r w:rsidRPr="00FA3274">
              <w:rPr>
                <w:rFonts w:ascii="Arial" w:hAnsi="Arial" w:cs="Arial"/>
                <w:i/>
                <w:color w:val="000000"/>
                <w:sz w:val="22"/>
                <w:szCs w:val="22"/>
              </w:rPr>
              <w:t>you</w:t>
            </w:r>
            <w:proofErr w:type="spellEnd"/>
            <w:r w:rsidRPr="00FA3274">
              <w:rPr>
                <w:rFonts w:ascii="Arial" w:hAnsi="Arial" w:cs="Arial"/>
                <w:i/>
                <w:color w:val="000000"/>
                <w:sz w:val="22"/>
                <w:szCs w:val="22"/>
              </w:rPr>
              <w:t xml:space="preserve"> </w:t>
            </w:r>
            <w:proofErr w:type="spellStart"/>
            <w:r w:rsidRPr="00FA3274">
              <w:rPr>
                <w:rFonts w:ascii="Arial" w:hAnsi="Arial" w:cs="Arial"/>
                <w:i/>
                <w:color w:val="000000"/>
                <w:sz w:val="22"/>
                <w:szCs w:val="22"/>
              </w:rPr>
              <w:t>want</w:t>
            </w:r>
            <w:proofErr w:type="spellEnd"/>
            <w:r w:rsidRPr="00FA3274">
              <w:rPr>
                <w:rFonts w:ascii="Arial" w:hAnsi="Arial" w:cs="Arial"/>
                <w:i/>
                <w:color w:val="000000"/>
                <w:sz w:val="22"/>
                <w:szCs w:val="22"/>
              </w:rPr>
              <w:t xml:space="preserve"> to </w:t>
            </w:r>
            <w:proofErr w:type="spellStart"/>
            <w:proofErr w:type="gramStart"/>
            <w:r w:rsidRPr="00FA3274">
              <w:rPr>
                <w:rFonts w:ascii="Arial" w:hAnsi="Arial" w:cs="Arial"/>
                <w:i/>
                <w:color w:val="000000"/>
                <w:sz w:val="22"/>
                <w:szCs w:val="22"/>
              </w:rPr>
              <w:t>be</w:t>
            </w:r>
            <w:proofErr w:type="spellEnd"/>
            <w:r w:rsidRPr="00FA3274">
              <w:rPr>
                <w:rFonts w:ascii="Arial" w:hAnsi="Arial" w:cs="Arial"/>
                <w:i/>
                <w:color w:val="000000"/>
                <w:sz w:val="22"/>
                <w:szCs w:val="22"/>
              </w:rPr>
              <w:t>?</w:t>
            </w:r>
            <w:proofErr w:type="gramEnd"/>
            <w:r w:rsidRPr="00FA3274">
              <w:rPr>
                <w:rFonts w:ascii="Arial" w:hAnsi="Arial" w:cs="Arial"/>
                <w:color w:val="000000"/>
                <w:sz w:val="22"/>
                <w:szCs w:val="22"/>
              </w:rPr>
              <w:t>”, “</w:t>
            </w:r>
            <w:r w:rsidRPr="00FA3274">
              <w:rPr>
                <w:rFonts w:ascii="Arial" w:hAnsi="Arial" w:cs="Arial"/>
                <w:i/>
                <w:color w:val="000000"/>
                <w:sz w:val="22"/>
                <w:szCs w:val="22"/>
              </w:rPr>
              <w:t xml:space="preserve">I </w:t>
            </w:r>
            <w:proofErr w:type="spellStart"/>
            <w:r w:rsidRPr="00FA3274">
              <w:rPr>
                <w:rFonts w:ascii="Arial" w:hAnsi="Arial" w:cs="Arial"/>
                <w:i/>
                <w:color w:val="000000"/>
                <w:sz w:val="22"/>
                <w:szCs w:val="22"/>
              </w:rPr>
              <w:t>want</w:t>
            </w:r>
            <w:proofErr w:type="spellEnd"/>
            <w:r w:rsidRPr="00FA3274">
              <w:rPr>
                <w:rFonts w:ascii="Arial" w:hAnsi="Arial" w:cs="Arial"/>
                <w:i/>
                <w:color w:val="000000"/>
                <w:sz w:val="22"/>
                <w:szCs w:val="22"/>
              </w:rPr>
              <w:t xml:space="preserve"> to </w:t>
            </w:r>
            <w:proofErr w:type="spellStart"/>
            <w:r w:rsidRPr="00FA3274">
              <w:rPr>
                <w:rFonts w:ascii="Arial" w:hAnsi="Arial" w:cs="Arial"/>
                <w:i/>
                <w:color w:val="000000"/>
                <w:sz w:val="22"/>
                <w:szCs w:val="22"/>
              </w:rPr>
              <w:t>be</w:t>
            </w:r>
            <w:proofErr w:type="spellEnd"/>
            <w:r w:rsidRPr="00FA3274">
              <w:rPr>
                <w:rFonts w:ascii="Arial" w:hAnsi="Arial" w:cs="Arial"/>
                <w:i/>
                <w:color w:val="000000"/>
                <w:sz w:val="22"/>
                <w:szCs w:val="22"/>
              </w:rPr>
              <w:t>…</w:t>
            </w:r>
            <w:r w:rsidRPr="00FA3274">
              <w:rPr>
                <w:rFonts w:ascii="Arial" w:hAnsi="Arial" w:cs="Arial"/>
                <w:color w:val="000000"/>
                <w:sz w:val="22"/>
                <w:szCs w:val="22"/>
              </w:rPr>
              <w:t>”</w:t>
            </w:r>
            <w:r w:rsidRPr="00EB263D">
              <w:rPr>
                <w:rFonts w:ascii="Arial" w:hAnsi="Arial" w:cs="Arial"/>
                <w:color w:val="000000"/>
                <w:sz w:val="22"/>
                <w:szCs w:val="22"/>
              </w:rPr>
              <w:t>).</w:t>
            </w:r>
          </w:p>
        </w:tc>
      </w:tr>
    </w:tbl>
    <w:p w14:paraId="3632BD75" w14:textId="2FCC054F" w:rsidR="0041369C" w:rsidRDefault="0041369C" w:rsidP="0041369C">
      <w:pPr>
        <w:pStyle w:val="Crdit"/>
        <w:sectPr w:rsidR="0041369C" w:rsidSect="006F3382">
          <w:headerReference w:type="default" r:id="rId36"/>
          <w:pgSz w:w="12240" w:h="15840"/>
          <w:pgMar w:top="567" w:right="1418" w:bottom="1418" w:left="1276" w:header="709" w:footer="709" w:gutter="0"/>
          <w:cols w:space="708"/>
          <w:docGrid w:linePitch="360"/>
        </w:sectPr>
      </w:pPr>
      <w:r w:rsidRPr="3FB94AF1">
        <w:t xml:space="preserve">Source : Activité proposée par </w:t>
      </w:r>
      <w:r>
        <w:t xml:space="preserve">les conseillères pédagogiques </w:t>
      </w:r>
      <w:r w:rsidRPr="3FB94AF1">
        <w:t xml:space="preserve">Bonny-Ann Cameron, Commission scolaire de la </w:t>
      </w:r>
      <w:proofErr w:type="gramStart"/>
      <w:r w:rsidRPr="3FB94AF1">
        <w:t>Capitale</w:t>
      </w:r>
      <w:r>
        <w:t>;</w:t>
      </w:r>
      <w:proofErr w:type="gramEnd"/>
      <w:r w:rsidRPr="3FB94AF1">
        <w:t xml:space="preserve"> Lisa Vachon, Commission scolaire des Appalaches</w:t>
      </w:r>
      <w:r>
        <w:t>;</w:t>
      </w:r>
      <w:r w:rsidRPr="3FB94AF1">
        <w:t xml:space="preserve"> Émilie Racine, Commission scolaire de Portneuf et </w:t>
      </w:r>
      <w:proofErr w:type="spellStart"/>
      <w:r w:rsidRPr="3FB94AF1">
        <w:t>Dianne</w:t>
      </w:r>
      <w:proofErr w:type="spellEnd"/>
      <w:r w:rsidRPr="3FB94AF1">
        <w:t xml:space="preserve"> Elizabeth </w:t>
      </w:r>
      <w:proofErr w:type="spellStart"/>
      <w:r w:rsidRPr="3FB94AF1">
        <w:t>Stankiewicz</w:t>
      </w:r>
      <w:proofErr w:type="spellEnd"/>
      <w:r w:rsidRPr="3FB94AF1">
        <w:t>, Commission scolaire de la Beauce-</w:t>
      </w:r>
      <w:proofErr w:type="spellStart"/>
      <w:r w:rsidRPr="3FB94AF1">
        <w:t>Etchemin</w:t>
      </w:r>
      <w:proofErr w:type="spellEnd"/>
      <w:r w:rsidRPr="3FB94AF1">
        <w:t>.</w:t>
      </w:r>
    </w:p>
    <w:p w14:paraId="539B0439" w14:textId="77777777" w:rsidR="0041369C" w:rsidRPr="00035250" w:rsidRDefault="0041369C" w:rsidP="0056667E">
      <w:pPr>
        <w:pStyle w:val="Titredelactivit"/>
        <w:spacing w:before="0"/>
      </w:pPr>
      <w:bookmarkStart w:id="3" w:name="_Toc36827071"/>
      <w:r>
        <w:lastRenderedPageBreak/>
        <w:t>La chasse aux solides</w:t>
      </w:r>
      <w:bookmarkEnd w:id="3"/>
    </w:p>
    <w:p w14:paraId="7CFDECEC" w14:textId="77777777" w:rsidR="0041369C" w:rsidRPr="00B14054" w:rsidRDefault="0041369C" w:rsidP="0041369C">
      <w:pPr>
        <w:pStyle w:val="Consignesetmatriel-titres"/>
      </w:pPr>
      <w:r w:rsidRPr="00B14054">
        <w:t>Consigne</w:t>
      </w:r>
      <w:r>
        <w:t>s</w:t>
      </w:r>
      <w:r w:rsidRPr="00B14054">
        <w:t xml:space="preserve"> à </w:t>
      </w:r>
      <w:r w:rsidRPr="00145AE5">
        <w:t>l’élève</w:t>
      </w:r>
    </w:p>
    <w:p w14:paraId="3477215B" w14:textId="77777777" w:rsidR="0041369C" w:rsidRPr="00E23922" w:rsidRDefault="0041369C" w:rsidP="0041369C">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59477134" w14:textId="77777777" w:rsidR="0041369C" w:rsidRPr="00E23922" w:rsidRDefault="0041369C" w:rsidP="0041369C">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24CECD3B" w14:textId="77777777" w:rsidR="0041369C" w:rsidRPr="00E23922" w:rsidRDefault="0041369C" w:rsidP="0041369C">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CA41525" w14:textId="77777777" w:rsidR="0041369C" w:rsidRPr="00B14054" w:rsidRDefault="0041369C" w:rsidP="0041369C">
      <w:pPr>
        <w:pStyle w:val="Consignesetmatriel-titres"/>
        <w:jc w:val="both"/>
      </w:pPr>
      <w:r>
        <w:t>Matériel requis</w:t>
      </w:r>
    </w:p>
    <w:p w14:paraId="2DCBF593" w14:textId="77777777" w:rsidR="0041369C" w:rsidRPr="009128D8" w:rsidRDefault="0041369C" w:rsidP="0041369C">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41369C" w:rsidRPr="006F3382" w14:paraId="2DF3A5F8" w14:textId="77777777" w:rsidTr="005D7657">
        <w:tc>
          <w:tcPr>
            <w:tcW w:w="9782" w:type="dxa"/>
            <w:shd w:val="clear" w:color="auto" w:fill="D9ECFB" w:themeFill="accent5" w:themeFillTint="33"/>
          </w:tcPr>
          <w:p w14:paraId="0498C6AC" w14:textId="77777777" w:rsidR="0041369C" w:rsidRPr="00035250" w:rsidRDefault="0041369C" w:rsidP="005D7657">
            <w:pPr>
              <w:pStyle w:val="Informationsauxparents"/>
              <w:jc w:val="both"/>
            </w:pPr>
            <w:r w:rsidRPr="00035250">
              <w:t xml:space="preserve">Information </w:t>
            </w:r>
            <w:r>
              <w:t>à l’intention des</w:t>
            </w:r>
            <w:r w:rsidRPr="00035250">
              <w:t xml:space="preserve"> parents</w:t>
            </w:r>
          </w:p>
          <w:p w14:paraId="740A65C9" w14:textId="77777777" w:rsidR="0041369C" w:rsidRDefault="0041369C" w:rsidP="005D7657">
            <w:pPr>
              <w:pStyle w:val="Tableauconsignesetmatriel-titres"/>
              <w:jc w:val="both"/>
            </w:pPr>
            <w:r>
              <w:t>À propos de l’activité</w:t>
            </w:r>
          </w:p>
          <w:p w14:paraId="4DEFBDCA" w14:textId="77777777" w:rsidR="0041369C" w:rsidRPr="00133B0F" w:rsidRDefault="0041369C" w:rsidP="005D7657">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0150CC46" w14:textId="77777777" w:rsidR="0041369C" w:rsidRPr="00133B0F" w:rsidRDefault="0041369C" w:rsidP="005D7657">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13B93D66" w14:textId="77777777" w:rsidR="0041369C" w:rsidRPr="00133B0F" w:rsidRDefault="0041369C" w:rsidP="005D7657">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44752CBA" w14:textId="77777777" w:rsidR="0041369C" w:rsidRPr="00133B0F" w:rsidRDefault="0041369C" w:rsidP="005D7657">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5E41A32A" w14:textId="77777777" w:rsidR="0041369C" w:rsidRPr="00133B0F" w:rsidRDefault="0041369C" w:rsidP="005D7657">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Circuler dans la maison avec votre enfant pour trouver des objets qui correspondent à des </w:t>
            </w:r>
            <w:proofErr w:type="gramStart"/>
            <w:r w:rsidRPr="00133B0F">
              <w:rPr>
                <w:rStyle w:val="normaltextrun"/>
                <w:rFonts w:eastAsiaTheme="majorEastAsia" w:cs="Arial"/>
                <w:b w:val="0"/>
                <w:color w:val="auto"/>
                <w:sz w:val="22"/>
                <w:szCs w:val="22"/>
              </w:rPr>
              <w:t>solides;</w:t>
            </w:r>
            <w:proofErr w:type="gramEnd"/>
            <w:r w:rsidRPr="00133B0F">
              <w:rPr>
                <w:rStyle w:val="eop"/>
                <w:rFonts w:eastAsiaTheme="majorEastAsia" w:cs="Arial"/>
                <w:b w:val="0"/>
                <w:color w:val="auto"/>
                <w:sz w:val="22"/>
                <w:szCs w:val="22"/>
              </w:rPr>
              <w:t> </w:t>
            </w:r>
          </w:p>
          <w:p w14:paraId="171D5E46" w14:textId="77777777" w:rsidR="0041369C" w:rsidRPr="00133B0F" w:rsidRDefault="0041369C" w:rsidP="005D7657">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 xml:space="preserve">si des objets présents dans votre quartier peuvent être considérés comme des </w:t>
            </w:r>
            <w:proofErr w:type="gramStart"/>
            <w:r w:rsidRPr="00133B0F">
              <w:rPr>
                <w:rStyle w:val="normaltextrun"/>
                <w:rFonts w:eastAsiaTheme="majorEastAsia" w:cs="Arial"/>
                <w:b w:val="0"/>
                <w:color w:val="auto"/>
                <w:sz w:val="22"/>
                <w:szCs w:val="22"/>
              </w:rPr>
              <w:t>solides;</w:t>
            </w:r>
            <w:proofErr w:type="gramEnd"/>
            <w:r w:rsidRPr="00133B0F">
              <w:rPr>
                <w:rStyle w:val="eop"/>
                <w:rFonts w:eastAsiaTheme="majorEastAsia" w:cs="Arial"/>
                <w:b w:val="0"/>
                <w:color w:val="auto"/>
                <w:sz w:val="22"/>
                <w:szCs w:val="22"/>
              </w:rPr>
              <w:t> </w:t>
            </w:r>
          </w:p>
          <w:p w14:paraId="5CB65901" w14:textId="77777777" w:rsidR="0041369C" w:rsidRPr="00133B0F" w:rsidRDefault="0041369C" w:rsidP="005D7657">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Demander à votre enfant de dessiner les </w:t>
            </w:r>
            <w:proofErr w:type="gramStart"/>
            <w:r w:rsidRPr="00133B0F">
              <w:rPr>
                <w:rStyle w:val="normaltextrun"/>
                <w:rFonts w:eastAsiaTheme="majorEastAsia" w:cs="Arial"/>
                <w:b w:val="0"/>
                <w:color w:val="auto"/>
                <w:sz w:val="22"/>
                <w:szCs w:val="22"/>
              </w:rPr>
              <w:t>objets;</w:t>
            </w:r>
            <w:proofErr w:type="gramEnd"/>
            <w:r w:rsidRPr="00133B0F">
              <w:rPr>
                <w:rStyle w:val="eop"/>
                <w:rFonts w:eastAsiaTheme="majorEastAsia" w:cs="Arial"/>
                <w:b w:val="0"/>
                <w:color w:val="auto"/>
                <w:sz w:val="22"/>
                <w:szCs w:val="22"/>
              </w:rPr>
              <w:t> </w:t>
            </w:r>
          </w:p>
          <w:p w14:paraId="5A815055" w14:textId="77777777" w:rsidR="0041369C" w:rsidRPr="006F3382" w:rsidRDefault="0041369C" w:rsidP="005D7657">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37" w:history="1">
              <w:r w:rsidRPr="005B1D06">
                <w:rPr>
                  <w:rStyle w:val="Lienhypertexte"/>
                  <w:rFonts w:cs="Arial"/>
                  <w:b w:val="0"/>
                  <w:color w:val="7E6583" w:themeColor="background2" w:themeShade="80"/>
                  <w:sz w:val="22"/>
                  <w:szCs w:val="22"/>
                </w:rPr>
                <w:t>Les fondamentaux</w:t>
              </w:r>
            </w:hyperlink>
            <w:r w:rsidRPr="00133B0F">
              <w:rPr>
                <w:rFonts w:cs="Arial"/>
                <w:b w:val="0"/>
                <w:color w:val="auto"/>
                <w:sz w:val="22"/>
                <w:szCs w:val="22"/>
              </w:rPr>
              <w:t>.</w:t>
            </w:r>
          </w:p>
        </w:tc>
      </w:tr>
    </w:tbl>
    <w:p w14:paraId="7732F3CE" w14:textId="77777777" w:rsidR="0041369C" w:rsidRDefault="0041369C" w:rsidP="0041369C">
      <w:pPr>
        <w:pStyle w:val="Titredelactivit"/>
      </w:pPr>
      <w:r>
        <w:br w:type="page"/>
      </w:r>
    </w:p>
    <w:p w14:paraId="78C0286F" w14:textId="77777777" w:rsidR="0041369C" w:rsidRDefault="0041369C" w:rsidP="0041369C">
      <w:pPr>
        <w:pStyle w:val="Titredelactivit"/>
      </w:pPr>
      <w:bookmarkStart w:id="4" w:name="_Toc36823057"/>
      <w:r w:rsidRPr="00035250">
        <w:lastRenderedPageBreak/>
        <w:t xml:space="preserve">Annexe – </w:t>
      </w:r>
      <w:r>
        <w:t>Liste des solides</w:t>
      </w:r>
      <w:bookmarkEnd w:id="4"/>
    </w:p>
    <w:p w14:paraId="7EDC1B3D" w14:textId="77777777" w:rsidR="0041369C" w:rsidRPr="008E5938" w:rsidRDefault="0041369C" w:rsidP="0041369C">
      <w:pPr>
        <w:pStyle w:val="Consignesetmatriel-titres"/>
      </w:pPr>
      <w:r w:rsidRPr="005E3550">
        <w:t>Boule</w:t>
      </w:r>
    </w:p>
    <w:p w14:paraId="5D0DE92C"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79B71A1E" w14:textId="77777777" w:rsidR="0041369C" w:rsidRPr="008E5938" w:rsidRDefault="0041369C" w:rsidP="0041369C">
      <w:pPr>
        <w:pStyle w:val="Consignesetmatriel-titres"/>
      </w:pPr>
      <w:r w:rsidRPr="005E3550">
        <w:t>Cône</w:t>
      </w:r>
    </w:p>
    <w:p w14:paraId="0071E8A3"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2CF672E2" w14:textId="77777777" w:rsidR="0041369C" w:rsidRPr="008E5938" w:rsidRDefault="0041369C" w:rsidP="0041369C">
      <w:pPr>
        <w:pStyle w:val="Consignesetmatriel-titres"/>
      </w:pPr>
      <w:r w:rsidRPr="005E3550">
        <w:t>Cube</w:t>
      </w:r>
    </w:p>
    <w:p w14:paraId="05A20E64"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350EB97B" w14:textId="77777777" w:rsidR="0041369C" w:rsidRPr="008E5938" w:rsidRDefault="0041369C" w:rsidP="0041369C">
      <w:pPr>
        <w:pStyle w:val="Consignesetmatriel-titres"/>
      </w:pPr>
      <w:r w:rsidRPr="005E3550">
        <w:t>Cylindre</w:t>
      </w:r>
    </w:p>
    <w:p w14:paraId="10EE66C9"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4E9E69B" w14:textId="77777777" w:rsidR="0041369C" w:rsidRPr="008E5938" w:rsidRDefault="0041369C" w:rsidP="0041369C">
      <w:pPr>
        <w:pStyle w:val="Consignesetmatriel-titres"/>
      </w:pPr>
      <w:r w:rsidRPr="005E3550">
        <w:t>Prisme</w:t>
      </w:r>
    </w:p>
    <w:p w14:paraId="3C407F45"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115F49AE" w14:textId="77777777" w:rsidR="0041369C" w:rsidRPr="008E5938" w:rsidRDefault="0041369C" w:rsidP="0041369C">
      <w:pPr>
        <w:pStyle w:val="Consignesetmatriel-titres"/>
      </w:pPr>
      <w:r w:rsidRPr="005E3550">
        <w:t>Pyramide</w:t>
      </w:r>
    </w:p>
    <w:p w14:paraId="0F9A5EA6" w14:textId="77777777" w:rsidR="0041369C" w:rsidRPr="008E5938" w:rsidRDefault="0041369C" w:rsidP="0041369C">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02DAFE4" w14:textId="77777777" w:rsidR="0041369C" w:rsidRPr="005E3550" w:rsidRDefault="0041369C" w:rsidP="0041369C">
      <w:pPr>
        <w:spacing w:after="120"/>
        <w:ind w:left="851"/>
        <w:rPr>
          <w:sz w:val="24"/>
        </w:rPr>
      </w:pPr>
    </w:p>
    <w:p w14:paraId="63C19066" w14:textId="77777777" w:rsidR="0041369C" w:rsidRDefault="0041369C" w:rsidP="0041369C">
      <w:pPr>
        <w:jc w:val="center"/>
      </w:pPr>
      <w:r>
        <w:rPr>
          <w:noProof/>
        </w:rPr>
        <w:drawing>
          <wp:inline distT="0" distB="0" distL="0" distR="0" wp14:anchorId="6ADF22EA" wp14:editId="3B7B3EAF">
            <wp:extent cx="3049906" cy="4066540"/>
            <wp:effectExtent l="6033" t="0" r="4127" b="4128"/>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3CD7957" w14:textId="77777777" w:rsidR="0041369C" w:rsidRPr="00675363" w:rsidRDefault="0041369C" w:rsidP="0041369C">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4CB4C1BE" w14:textId="77777777" w:rsidR="0041369C" w:rsidRPr="00675363" w:rsidRDefault="0041369C" w:rsidP="0041369C">
      <w:pPr>
        <w:pStyle w:val="Titredelactivit"/>
        <w:rPr>
          <w:color w:val="002060"/>
        </w:rPr>
        <w:sectPr w:rsidR="0041369C" w:rsidRPr="00675363" w:rsidSect="006F3382">
          <w:headerReference w:type="default" r:id="rId39"/>
          <w:pgSz w:w="12240" w:h="15840"/>
          <w:pgMar w:top="567" w:right="1418" w:bottom="1418" w:left="1276" w:header="709" w:footer="709" w:gutter="0"/>
          <w:cols w:space="708"/>
          <w:docGrid w:linePitch="360"/>
        </w:sectPr>
      </w:pPr>
    </w:p>
    <w:p w14:paraId="4D796645" w14:textId="77777777" w:rsidR="0041369C" w:rsidRPr="00394AB6" w:rsidRDefault="0041369C" w:rsidP="0041369C">
      <w:pPr>
        <w:pStyle w:val="Titredelactivit"/>
      </w:pPr>
      <w:bookmarkStart w:id="5" w:name="_Toc36827073"/>
      <w:r>
        <w:lastRenderedPageBreak/>
        <w:t>Lave tes mains et active-toi</w:t>
      </w:r>
      <w:bookmarkEnd w:id="5"/>
      <w:r>
        <w:t xml:space="preserve"> </w:t>
      </w:r>
    </w:p>
    <w:p w14:paraId="45555383" w14:textId="77777777" w:rsidR="0041369C" w:rsidRDefault="0041369C" w:rsidP="0041369C">
      <w:pPr>
        <w:pStyle w:val="Consignesetmatriel-titres"/>
      </w:pPr>
      <w:r w:rsidRPr="00B14054">
        <w:t>Consigne</w:t>
      </w:r>
      <w:r>
        <w:t>s</w:t>
      </w:r>
      <w:r w:rsidRPr="00B14054">
        <w:t xml:space="preserve"> à l’élève</w:t>
      </w:r>
    </w:p>
    <w:p w14:paraId="75719863" w14:textId="77777777" w:rsidR="0041369C" w:rsidRPr="0035601B" w:rsidRDefault="0041369C" w:rsidP="0041369C">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tu réfléchiras à ta façon de te laver les mains. </w:t>
      </w:r>
      <w:r w:rsidRPr="00776FB2">
        <w:rPr>
          <w:rStyle w:val="normaltextrun"/>
          <w:rFonts w:ascii="Arial" w:hAnsi="Arial" w:cs="Arial"/>
          <w:color w:val="000000"/>
          <w:sz w:val="22"/>
          <w:szCs w:val="22"/>
          <w:shd w:val="clear" w:color="auto" w:fill="FFFFFF"/>
        </w:rPr>
        <w:t>Selon toi, comment te débrouilles-tu en matière d’hygiène des mains?</w:t>
      </w:r>
      <w:r w:rsidRPr="00776FB2">
        <w:rPr>
          <w:rStyle w:val="eop"/>
          <w:rFonts w:ascii="Arial" w:eastAsiaTheme="majorEastAsia" w:hAnsi="Arial" w:cs="Arial"/>
          <w:color w:val="000000"/>
          <w:sz w:val="22"/>
          <w:szCs w:val="22"/>
          <w:shd w:val="clear" w:color="auto" w:fill="FFFFFF"/>
        </w:rPr>
        <w:t> </w:t>
      </w:r>
    </w:p>
    <w:p w14:paraId="21EFF8F7" w14:textId="77777777" w:rsidR="0041369C" w:rsidRPr="00776FB2" w:rsidRDefault="0041369C" w:rsidP="0041369C">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Pr="00776FB2">
        <w:rPr>
          <w:rFonts w:ascii="Arial" w:hAnsi="Arial" w:cs="Arial"/>
          <w:sz w:val="22"/>
          <w:szCs w:val="22"/>
        </w:rPr>
        <w:t xml:space="preserve">tu expérimenteras </w:t>
      </w:r>
      <w:r>
        <w:rPr>
          <w:rFonts w:ascii="Arial" w:hAnsi="Arial" w:cs="Arial"/>
          <w:sz w:val="22"/>
          <w:szCs w:val="22"/>
        </w:rPr>
        <w:t xml:space="preserve">une </w:t>
      </w:r>
      <w:r w:rsidRPr="00776FB2">
        <w:rPr>
          <w:rFonts w:ascii="Arial" w:hAnsi="Arial" w:cs="Arial"/>
          <w:sz w:val="22"/>
          <w:szCs w:val="22"/>
        </w:rPr>
        <w:t>activité physique</w:t>
      </w:r>
      <w:r>
        <w:rPr>
          <w:rFonts w:ascii="Arial" w:hAnsi="Arial" w:cs="Arial"/>
          <w:sz w:val="22"/>
          <w:szCs w:val="22"/>
        </w:rPr>
        <w:t>, le</w:t>
      </w:r>
      <w:r w:rsidRPr="00776FB2">
        <w:rPr>
          <w:rFonts w:ascii="Arial" w:hAnsi="Arial" w:cs="Arial"/>
          <w:sz w:val="22"/>
          <w:szCs w:val="22"/>
        </w:rPr>
        <w:t xml:space="preserve"> </w:t>
      </w:r>
      <w:r>
        <w:rPr>
          <w:rFonts w:ascii="Arial" w:hAnsi="Arial" w:cs="Arial"/>
          <w:sz w:val="22"/>
          <w:szCs w:val="22"/>
        </w:rPr>
        <w:t>T</w:t>
      </w:r>
      <w:r w:rsidRPr="00776FB2">
        <w:rPr>
          <w:rFonts w:ascii="Arial" w:hAnsi="Arial" w:cs="Arial"/>
          <w:sz w:val="22"/>
          <w:szCs w:val="22"/>
        </w:rPr>
        <w:t>abata.</w:t>
      </w:r>
    </w:p>
    <w:p w14:paraId="0E2EDDE5" w14:textId="77777777" w:rsidR="0041369C" w:rsidRPr="0035601B" w:rsidRDefault="0041369C" w:rsidP="0041369C">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Pr>
          <w:rFonts w:ascii="Arial" w:hAnsi="Arial" w:cs="Arial"/>
          <w:color w:val="000000"/>
          <w:sz w:val="22"/>
          <w:szCs w:val="22"/>
        </w:rPr>
        <w:t>T</w:t>
      </w:r>
      <w:r w:rsidRPr="00776FB2">
        <w:rPr>
          <w:rFonts w:ascii="Arial" w:hAnsi="Arial" w:cs="Arial"/>
          <w:color w:val="000000"/>
          <w:sz w:val="22"/>
          <w:szCs w:val="22"/>
        </w:rPr>
        <w:t xml:space="preserve">abata, </w:t>
      </w:r>
      <w:r>
        <w:rPr>
          <w:rFonts w:ascii="Arial" w:hAnsi="Arial" w:cs="Arial"/>
          <w:color w:val="000000"/>
          <w:sz w:val="22"/>
          <w:szCs w:val="22"/>
        </w:rPr>
        <w:t xml:space="preserve">tu </w:t>
      </w:r>
      <w:r w:rsidRPr="00776FB2">
        <w:rPr>
          <w:rFonts w:ascii="Arial" w:hAnsi="Arial" w:cs="Arial"/>
          <w:color w:val="000000"/>
          <w:sz w:val="22"/>
          <w:szCs w:val="22"/>
        </w:rPr>
        <w:t>invente</w:t>
      </w:r>
      <w:r>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37035C94" w14:textId="77777777" w:rsidR="0041369C" w:rsidRPr="00776FB2" w:rsidRDefault="0041369C" w:rsidP="0041369C">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Pr>
          <w:rFonts w:ascii="Arial" w:hAnsi="Arial" w:cs="Arial"/>
          <w:sz w:val="22"/>
          <w:szCs w:val="22"/>
        </w:rPr>
        <w:t>c</w:t>
      </w:r>
      <w:r w:rsidRPr="00776FB2">
        <w:rPr>
          <w:rFonts w:ascii="Arial" w:hAnsi="Arial" w:cs="Arial"/>
          <w:sz w:val="22"/>
          <w:szCs w:val="22"/>
        </w:rPr>
        <w:t xml:space="preserve">e </w:t>
      </w:r>
      <w:hyperlink r:id="rId40"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Pr>
          <w:rFonts w:ascii="Arial" w:hAnsi="Arial" w:cs="Arial"/>
          <w:sz w:val="22"/>
          <w:szCs w:val="22"/>
        </w:rPr>
        <w:t>.</w:t>
      </w:r>
    </w:p>
    <w:p w14:paraId="1703710F" w14:textId="77777777" w:rsidR="0041369C" w:rsidRPr="00B14054" w:rsidRDefault="0041369C" w:rsidP="0041369C">
      <w:pPr>
        <w:pStyle w:val="Consignesetmatriel-titres"/>
      </w:pPr>
      <w:r w:rsidRPr="00776FB2">
        <w:t>Matériel requis</w:t>
      </w:r>
    </w:p>
    <w:p w14:paraId="7A151760" w14:textId="77777777" w:rsidR="0041369C" w:rsidRDefault="0041369C" w:rsidP="0041369C">
      <w:pPr>
        <w:pStyle w:val="Consignesetmatriel-description"/>
        <w:numPr>
          <w:ilvl w:val="0"/>
          <w:numId w:val="16"/>
        </w:numPr>
        <w:ind w:left="357" w:right="45" w:hanging="357"/>
      </w:pPr>
      <w:r>
        <w:rPr>
          <w:rStyle w:val="normaltextrun"/>
          <w:rFonts w:cs="Arial"/>
        </w:rPr>
        <w:t>Aucun</w:t>
      </w:r>
      <w:r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41369C" w:rsidRPr="006F3382" w14:paraId="359DACDC" w14:textId="77777777" w:rsidTr="005D7657">
        <w:tc>
          <w:tcPr>
            <w:tcW w:w="9923" w:type="dxa"/>
            <w:shd w:val="clear" w:color="auto" w:fill="D9ECFB" w:themeFill="accent5" w:themeFillTint="33"/>
          </w:tcPr>
          <w:p w14:paraId="162EB04B" w14:textId="77777777" w:rsidR="0041369C" w:rsidRPr="00035250" w:rsidRDefault="0041369C" w:rsidP="005D7657">
            <w:pPr>
              <w:pStyle w:val="Informationsauxparents"/>
            </w:pPr>
            <w:r w:rsidRPr="00035250">
              <w:t xml:space="preserve">Information </w:t>
            </w:r>
            <w:r>
              <w:t>à l’intention des</w:t>
            </w:r>
            <w:r w:rsidRPr="00035250">
              <w:t xml:space="preserve"> parents</w:t>
            </w:r>
          </w:p>
          <w:p w14:paraId="182DEED0" w14:textId="77777777" w:rsidR="0041369C" w:rsidRPr="00B14054" w:rsidRDefault="0041369C" w:rsidP="005D7657">
            <w:pPr>
              <w:pStyle w:val="Tableauconsignesetmatriel-titres"/>
            </w:pPr>
            <w:r>
              <w:t>À propos de l’activité</w:t>
            </w:r>
          </w:p>
          <w:p w14:paraId="352F5291" w14:textId="77777777" w:rsidR="0041369C" w:rsidRPr="00035250" w:rsidRDefault="0041369C" w:rsidP="005D7657">
            <w:pPr>
              <w:pStyle w:val="Tableauconsignesetmatriel-description"/>
            </w:pPr>
            <w:r w:rsidRPr="00035250">
              <w:t>Votre enfant s’exercera à :  </w:t>
            </w:r>
          </w:p>
          <w:p w14:paraId="737F5692" w14:textId="77777777" w:rsidR="0041369C" w:rsidRPr="000D39A9" w:rsidRDefault="0041369C" w:rsidP="005D7657">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Se questionner relativement au lavage des mains dans le contexte </w:t>
            </w:r>
            <w:proofErr w:type="gramStart"/>
            <w:r w:rsidRPr="000D39A9">
              <w:rPr>
                <w:rStyle w:val="normaltextrun"/>
                <w:rFonts w:eastAsiaTheme="majorEastAsia" w:cs="Arial"/>
                <w:b w:val="0"/>
                <w:color w:val="auto"/>
                <w:sz w:val="22"/>
                <w:szCs w:val="22"/>
              </w:rPr>
              <w:t>actuel;</w:t>
            </w:r>
            <w:proofErr w:type="gramEnd"/>
          </w:p>
          <w:p w14:paraId="77290D55" w14:textId="77777777" w:rsidR="0041369C" w:rsidRPr="000D39A9" w:rsidRDefault="0041369C" w:rsidP="005D7657">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Expérimenter une activité physique, le Tabata (un type d’entrainement</w:t>
            </w:r>
            <w:proofErr w:type="gramStart"/>
            <w:r w:rsidRPr="000D39A9">
              <w:rPr>
                <w:rStyle w:val="normaltextrun"/>
                <w:rFonts w:eastAsiaTheme="majorEastAsia" w:cs="Arial"/>
                <w:b w:val="0"/>
                <w:color w:val="auto"/>
                <w:sz w:val="22"/>
                <w:szCs w:val="22"/>
              </w:rPr>
              <w:t>);</w:t>
            </w:r>
            <w:proofErr w:type="gramEnd"/>
          </w:p>
          <w:p w14:paraId="7CF15E1A" w14:textId="77777777" w:rsidR="0041369C" w:rsidRPr="000D39A9" w:rsidRDefault="0041369C" w:rsidP="005D7657">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Inventer une routine avec l’accompagnement d’un membre de sa famille.</w:t>
            </w:r>
          </w:p>
          <w:p w14:paraId="52B3FEC2" w14:textId="77777777" w:rsidR="0041369C" w:rsidRPr="004E1441" w:rsidRDefault="0041369C" w:rsidP="005D7657">
            <w:pPr>
              <w:pStyle w:val="Tableauconsignesetmatriel-description"/>
            </w:pPr>
            <w:r w:rsidRPr="004E1441">
              <w:t>Vous pourriez : </w:t>
            </w:r>
          </w:p>
          <w:p w14:paraId="5E41474B" w14:textId="77777777" w:rsidR="0041369C" w:rsidRPr="00E75BEA" w:rsidRDefault="0041369C" w:rsidP="005D7657">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41"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p>
          <w:p w14:paraId="0958FAE4" w14:textId="77777777" w:rsidR="0041369C" w:rsidRPr="00DB2EB5" w:rsidRDefault="0041369C" w:rsidP="005D7657">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Faire l’activité de Tabata avec lui.</w:t>
            </w:r>
          </w:p>
        </w:tc>
      </w:tr>
    </w:tbl>
    <w:p w14:paraId="7CFD37F4" w14:textId="77777777" w:rsidR="0041369C" w:rsidRDefault="0041369C" w:rsidP="0041369C"/>
    <w:p w14:paraId="19588926" w14:textId="77777777" w:rsidR="0041369C" w:rsidRDefault="0041369C" w:rsidP="0041369C"/>
    <w:p w14:paraId="749233DE" w14:textId="77777777" w:rsidR="0041369C" w:rsidRDefault="0041369C" w:rsidP="0041369C">
      <w:pPr>
        <w:sectPr w:rsidR="0041369C" w:rsidSect="006F3382">
          <w:headerReference w:type="default" r:id="rId42"/>
          <w:pgSz w:w="12240" w:h="15840"/>
          <w:pgMar w:top="567" w:right="1418" w:bottom="1418" w:left="1276" w:header="709" w:footer="709" w:gutter="0"/>
          <w:cols w:space="708"/>
          <w:docGrid w:linePitch="360"/>
        </w:sectPr>
      </w:pPr>
    </w:p>
    <w:p w14:paraId="27DCCD47" w14:textId="77777777" w:rsidR="0041369C" w:rsidRPr="00394AB6" w:rsidRDefault="0041369C" w:rsidP="0041369C">
      <w:pPr>
        <w:pStyle w:val="Titredelactivit"/>
      </w:pPr>
      <w:bookmarkStart w:id="6" w:name="_Toc36823060"/>
      <w:r w:rsidRPr="007F1C51">
        <w:lastRenderedPageBreak/>
        <w:t>La chasse aux œufs</w:t>
      </w:r>
    </w:p>
    <w:p w14:paraId="5CBBD98F" w14:textId="77777777" w:rsidR="0041369C" w:rsidRPr="00DC625D" w:rsidRDefault="0041369C" w:rsidP="0041369C">
      <w:pPr>
        <w:pStyle w:val="Consignesetmatriel-titres"/>
      </w:pPr>
      <w:r>
        <w:t>Consigne à l’élève</w:t>
      </w:r>
    </w:p>
    <w:p w14:paraId="2D9628B4" w14:textId="77777777" w:rsidR="0041369C" w:rsidRPr="007F1C51" w:rsidRDefault="0041369C" w:rsidP="0041369C">
      <w:pPr>
        <w:spacing w:after="240" w:line="264" w:lineRule="auto"/>
        <w:ind w:right="48"/>
      </w:pPr>
      <w:r w:rsidRPr="2BAB9A15">
        <w:t>Crée tes propres œufs en utilisant la technique du dessin à main levée (voir le document en annexe à la page suivante).</w:t>
      </w:r>
    </w:p>
    <w:p w14:paraId="74A44E7D" w14:textId="77777777" w:rsidR="0041369C" w:rsidRPr="00DC625D" w:rsidRDefault="0041369C" w:rsidP="0041369C">
      <w:pPr>
        <w:pStyle w:val="Consignesetmatriel-titres"/>
      </w:pPr>
      <w:r w:rsidRPr="007F1C51">
        <w:t>Matériel requis</w:t>
      </w:r>
    </w:p>
    <w:p w14:paraId="5E640E17" w14:textId="77777777" w:rsidR="0041369C" w:rsidRPr="00832F2D" w:rsidRDefault="0041369C" w:rsidP="0041369C">
      <w:pPr>
        <w:pStyle w:val="Paragraphedeliste"/>
        <w:numPr>
          <w:ilvl w:val="0"/>
          <w:numId w:val="17"/>
        </w:numPr>
        <w:ind w:left="378"/>
      </w:pPr>
      <w:r w:rsidRPr="00832F2D">
        <w:t>Feuille blanche ou de couleur unie.</w:t>
      </w:r>
    </w:p>
    <w:p w14:paraId="3F7D6BC9" w14:textId="77777777" w:rsidR="0041369C" w:rsidRPr="00832F2D" w:rsidRDefault="0041369C" w:rsidP="0041369C">
      <w:pPr>
        <w:pStyle w:val="Paragraphedeliste"/>
        <w:numPr>
          <w:ilvl w:val="0"/>
          <w:numId w:val="17"/>
        </w:numPr>
        <w:ind w:left="378"/>
      </w:pPr>
      <w:r w:rsidRPr="00832F2D">
        <w:t>Crayon de plomb.</w:t>
      </w:r>
    </w:p>
    <w:p w14:paraId="499CD948" w14:textId="77777777" w:rsidR="0041369C" w:rsidRPr="00832F2D" w:rsidRDefault="0041369C" w:rsidP="0041369C">
      <w:pPr>
        <w:pStyle w:val="Paragraphedeliste"/>
        <w:numPr>
          <w:ilvl w:val="0"/>
          <w:numId w:val="17"/>
        </w:numPr>
        <w:ind w:left="378"/>
      </w:pPr>
      <w:r w:rsidRPr="00832F2D">
        <w:t>Gomme à effacer.</w:t>
      </w:r>
    </w:p>
    <w:p w14:paraId="21488224" w14:textId="77777777" w:rsidR="0041369C" w:rsidRPr="00832F2D" w:rsidRDefault="0041369C" w:rsidP="0041369C">
      <w:pPr>
        <w:pStyle w:val="Paragraphedeliste"/>
        <w:numPr>
          <w:ilvl w:val="0"/>
          <w:numId w:val="17"/>
        </w:numPr>
        <w:ind w:left="378"/>
      </w:pPr>
      <w:r w:rsidRPr="00832F2D">
        <w:t>Ciseaux.</w:t>
      </w:r>
    </w:p>
    <w:p w14:paraId="75B55087" w14:textId="77777777" w:rsidR="0041369C" w:rsidRPr="007F1C51" w:rsidRDefault="0041369C" w:rsidP="0041369C">
      <w:pPr>
        <w:pStyle w:val="Paragraphedeliste"/>
        <w:numPr>
          <w:ilvl w:val="0"/>
          <w:numId w:val="17"/>
        </w:numPr>
        <w:spacing w:after="240" w:line="264" w:lineRule="auto"/>
        <w:ind w:left="378" w:right="48"/>
        <w:rPr>
          <w:rFonts w:eastAsiaTheme="minorEastAsia"/>
        </w:rPr>
      </w:pPr>
      <w:r w:rsidRPr="2BAB9A15">
        <w:rPr>
          <w:rFonts w:eastAsiaTheme="minorEastAsia"/>
        </w:rPr>
        <w:t>Facultatif : crayons de couleur (feutres, pastels gras, etc.).</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41369C" w:rsidRPr="007F1C51" w14:paraId="41620358" w14:textId="77777777" w:rsidTr="005D7657">
        <w:trPr>
          <w:trHeight w:val="3197"/>
        </w:trPr>
        <w:tc>
          <w:tcPr>
            <w:tcW w:w="9782" w:type="dxa"/>
            <w:shd w:val="clear" w:color="auto" w:fill="D9ECFB" w:themeFill="accent5" w:themeFillTint="33"/>
          </w:tcPr>
          <w:p w14:paraId="47DF46C0" w14:textId="77777777" w:rsidR="0041369C" w:rsidRPr="007F1C51" w:rsidRDefault="0041369C" w:rsidP="005D7657">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Information à l’intention des parents</w:t>
            </w:r>
          </w:p>
          <w:p w14:paraId="5BAA0964" w14:textId="77777777" w:rsidR="0041369C" w:rsidRPr="00E25B75" w:rsidRDefault="0041369C" w:rsidP="005D7657">
            <w:pPr>
              <w:pStyle w:val="Tableauconsignesetmatriel-titres"/>
            </w:pPr>
            <w:r w:rsidRPr="007F1C51">
              <w:t>À propos de l’activité</w:t>
            </w:r>
          </w:p>
          <w:p w14:paraId="253732C6" w14:textId="77777777" w:rsidR="0041369C" w:rsidRPr="007F1C51" w:rsidRDefault="0041369C" w:rsidP="005D7657">
            <w:pPr>
              <w:spacing w:before="120" w:after="120" w:line="264" w:lineRule="auto"/>
              <w:ind w:left="227" w:right="48"/>
              <w:rPr>
                <w:sz w:val="22"/>
                <w:szCs w:val="22"/>
              </w:rPr>
            </w:pPr>
            <w:r w:rsidRPr="007F1C51">
              <w:rPr>
                <w:sz w:val="22"/>
                <w:szCs w:val="22"/>
              </w:rPr>
              <w:t>Votre enfant s’exercera à :  </w:t>
            </w:r>
          </w:p>
          <w:p w14:paraId="51A3898E" w14:textId="77777777" w:rsidR="0041369C" w:rsidRDefault="0041369C" w:rsidP="005D7657">
            <w:pPr>
              <w:numPr>
                <w:ilvl w:val="0"/>
                <w:numId w:val="18"/>
              </w:numPr>
              <w:spacing w:before="80" w:after="120" w:line="259" w:lineRule="auto"/>
              <w:ind w:left="600"/>
              <w:contextualSpacing/>
              <w:rPr>
                <w:rFonts w:eastAsiaTheme="minorEastAsia"/>
                <w:sz w:val="22"/>
                <w:szCs w:val="22"/>
                <w:lang w:val="fr-CA"/>
              </w:rPr>
            </w:pPr>
            <w:r w:rsidRPr="2BAB9A15">
              <w:rPr>
                <w:rFonts w:eastAsiaTheme="minorEastAsia"/>
                <w:sz w:val="22"/>
                <w:szCs w:val="22"/>
                <w:lang w:val="fr-CA"/>
              </w:rPr>
              <w:t>Tracer à main levée pour créer des œufs tout en révisant certaines connaissances en arts plastiques.</w:t>
            </w:r>
          </w:p>
          <w:p w14:paraId="09E0EC33" w14:textId="77777777" w:rsidR="0041369C" w:rsidRPr="004E1441" w:rsidRDefault="0041369C" w:rsidP="005D7657">
            <w:pPr>
              <w:pStyle w:val="Tableauconsignesetmatriel-description"/>
            </w:pPr>
            <w:r w:rsidRPr="004E1441">
              <w:t>Vous pourriez : </w:t>
            </w:r>
          </w:p>
          <w:p w14:paraId="14D20B50" w14:textId="77777777" w:rsidR="0041369C" w:rsidRPr="007F1C51" w:rsidRDefault="0041369C" w:rsidP="005D7657">
            <w:pPr>
              <w:numPr>
                <w:ilvl w:val="0"/>
                <w:numId w:val="18"/>
              </w:numPr>
              <w:spacing w:before="80" w:after="120" w:line="259" w:lineRule="auto"/>
              <w:ind w:left="600"/>
              <w:contextualSpacing/>
              <w:rPr>
                <w:sz w:val="22"/>
                <w:szCs w:val="22"/>
                <w:lang w:val="fr-CA"/>
              </w:rPr>
            </w:pPr>
            <w:r w:rsidRPr="007F1C51">
              <w:rPr>
                <w:sz w:val="22"/>
                <w:szCs w:val="22"/>
                <w:lang w:val="fr-CA"/>
              </w:rPr>
              <w:t>Vérifier la compréhension des consignes de l’activité;</w:t>
            </w:r>
          </w:p>
          <w:p w14:paraId="5908CB09" w14:textId="77777777" w:rsidR="0041369C" w:rsidRPr="007F1C51" w:rsidRDefault="0041369C" w:rsidP="005D7657">
            <w:pPr>
              <w:numPr>
                <w:ilvl w:val="0"/>
                <w:numId w:val="18"/>
              </w:numPr>
              <w:spacing w:before="80" w:after="120" w:line="259" w:lineRule="auto"/>
              <w:ind w:left="600"/>
              <w:contextualSpacing/>
              <w:rPr>
                <w:sz w:val="22"/>
                <w:szCs w:val="22"/>
                <w:lang w:val="fr-CA"/>
              </w:rPr>
            </w:pPr>
            <w:r w:rsidRPr="007F1C51">
              <w:rPr>
                <w:sz w:val="22"/>
                <w:szCs w:val="22"/>
                <w:lang w:val="fr-CA"/>
              </w:rPr>
              <w:t>Participer à la chasse aux œufs avec votre enfant à la fin de l’activité.</w:t>
            </w:r>
          </w:p>
        </w:tc>
      </w:tr>
    </w:tbl>
    <w:p w14:paraId="68271019" w14:textId="77777777" w:rsidR="0041369C" w:rsidRPr="007F1C51" w:rsidRDefault="0041369C" w:rsidP="0041369C">
      <w:pPr>
        <w:spacing w:before="120"/>
        <w:rPr>
          <w:color w:val="BFBFBF" w:themeColor="background1" w:themeShade="BF"/>
        </w:rPr>
        <w:sectPr w:rsidR="0041369C" w:rsidRPr="007F1C51" w:rsidSect="006F3382">
          <w:headerReference w:type="default" r:id="rId43"/>
          <w:footerReference w:type="default" r:id="rId44"/>
          <w:pgSz w:w="12240" w:h="15840"/>
          <w:pgMar w:top="567" w:right="1418" w:bottom="1418" w:left="1276" w:header="709" w:footer="709" w:gutter="0"/>
          <w:cols w:space="708"/>
          <w:docGrid w:linePitch="360"/>
        </w:sectPr>
      </w:pPr>
      <w:r w:rsidRPr="2BAB9A15">
        <w:rPr>
          <w:color w:val="BFBFBF" w:themeColor="background1" w:themeShade="BF"/>
        </w:rPr>
        <w:t>Source : Activité proposée en collaboration avec les commissions scolaires de Montréal et de Laval.</w:t>
      </w:r>
    </w:p>
    <w:bookmarkEnd w:id="6"/>
    <w:p w14:paraId="3DA173B6" w14:textId="77777777" w:rsidR="0041369C" w:rsidRPr="00E8443E" w:rsidRDefault="0041369C" w:rsidP="0041369C">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75E0E4C8" w14:textId="77777777" w:rsidR="0041369C" w:rsidRPr="00832F2D" w:rsidRDefault="0041369C" w:rsidP="0041369C">
      <w:pPr>
        <w:pStyle w:val="Consignesetmatriel-titres"/>
      </w:pPr>
      <w:r w:rsidRPr="00832F2D">
        <w:t>Recherche d’idées par l’observation</w:t>
      </w:r>
    </w:p>
    <w:p w14:paraId="4FB5BA6D" w14:textId="454D6190" w:rsidR="0041369C" w:rsidRPr="00E8443E" w:rsidRDefault="0041369C" w:rsidP="0041369C">
      <w:pPr>
        <w:spacing w:after="120"/>
        <w:rPr>
          <w:rFonts w:eastAsia="Calibri" w:cs="Arial"/>
        </w:rPr>
      </w:pPr>
      <w:r w:rsidRPr="00E8443E">
        <w:rPr>
          <w:rFonts w:eastAsia="Calibri" w:cs="Arial"/>
        </w:rPr>
        <w:t>Observe attentivement un vrai œuf et décris sa forme, la couleur de sa coquille, sa texture, etc.</w:t>
      </w:r>
    </w:p>
    <w:p w14:paraId="09BDC57D" w14:textId="55D5C748" w:rsidR="0041369C" w:rsidRPr="00E8443E" w:rsidRDefault="00B6192F" w:rsidP="0041369C">
      <w:pPr>
        <w:spacing w:after="120"/>
        <w:contextualSpacing/>
        <w:jc w:val="both"/>
        <w:rPr>
          <w:rFonts w:eastAsia="Calibri" w:cs="Arial"/>
        </w:rPr>
      </w:pPr>
      <w:r w:rsidRPr="00E8443E">
        <w:rPr>
          <w:rFonts w:eastAsia="Calibri" w:cs="Arial"/>
          <w:noProof/>
        </w:rPr>
        <w:drawing>
          <wp:anchor distT="0" distB="0" distL="114300" distR="114300" simplePos="0" relativeHeight="251656192" behindDoc="1" locked="0" layoutInCell="1" allowOverlap="1" wp14:anchorId="7D43D058" wp14:editId="02209479">
            <wp:simplePos x="0" y="0"/>
            <wp:positionH relativeFrom="column">
              <wp:posOffset>1171150</wp:posOffset>
            </wp:positionH>
            <wp:positionV relativeFrom="paragraph">
              <wp:posOffset>182545</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43E">
        <w:rPr>
          <w:rFonts w:eastAsia="Calibri" w:cs="Arial"/>
          <w:noProof/>
        </w:rPr>
        <w:drawing>
          <wp:anchor distT="0" distB="0" distL="114300" distR="114300" simplePos="0" relativeHeight="251654144" behindDoc="1" locked="0" layoutInCell="1" allowOverlap="1" wp14:anchorId="1FBEDAFD" wp14:editId="36EC91B7">
            <wp:simplePos x="0" y="0"/>
            <wp:positionH relativeFrom="column">
              <wp:posOffset>4424722</wp:posOffset>
            </wp:positionH>
            <wp:positionV relativeFrom="paragraph">
              <wp:posOffset>16328</wp:posOffset>
            </wp:positionV>
            <wp:extent cx="323850" cy="29400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69C" w:rsidRPr="00E8443E">
        <w:rPr>
          <w:rFonts w:eastAsia="Calibri" w:cs="Arial"/>
        </w:rPr>
        <w:t xml:space="preserve">Selon toi, </w:t>
      </w:r>
      <w:r w:rsidR="0041369C">
        <w:rPr>
          <w:rFonts w:eastAsia="Calibri" w:cs="Arial"/>
        </w:rPr>
        <w:t xml:space="preserve">de quelle forme est </w:t>
      </w:r>
      <w:r w:rsidR="0041369C" w:rsidRPr="00E8443E">
        <w:rPr>
          <w:rFonts w:eastAsia="Calibri" w:cs="Arial"/>
        </w:rPr>
        <w:t>l’œuf</w:t>
      </w:r>
      <w:r w:rsidR="0041369C">
        <w:rPr>
          <w:rFonts w:eastAsia="Calibri" w:cs="Arial"/>
        </w:rPr>
        <w:t>?</w:t>
      </w:r>
      <w:r w:rsidR="0041369C" w:rsidRPr="00E8443E">
        <w:rPr>
          <w:rFonts w:eastAsia="Calibri" w:cs="Arial"/>
        </w:rPr>
        <w:t xml:space="preserve"> </w:t>
      </w:r>
      <w:r w:rsidR="0041369C">
        <w:rPr>
          <w:rFonts w:eastAsia="Calibri" w:cs="Arial"/>
        </w:rPr>
        <w:t>D</w:t>
      </w:r>
      <w:r w:rsidR="0041369C" w:rsidRPr="00E8443E">
        <w:rPr>
          <w:rFonts w:eastAsia="Calibri" w:cs="Arial"/>
        </w:rPr>
        <w:t xml:space="preserve">e </w:t>
      </w:r>
      <w:r w:rsidR="0041369C" w:rsidRPr="2BAB9A15">
        <w:rPr>
          <w:rFonts w:eastAsia="Calibri" w:cs="Arial"/>
          <w:b/>
          <w:bCs/>
        </w:rPr>
        <w:t>forme arrondie</w:t>
      </w:r>
      <w:r w:rsidR="0041369C">
        <w:rPr>
          <w:rStyle w:val="Appelnotedebasdep"/>
          <w:rFonts w:eastAsia="Calibri" w:cs="Arial"/>
          <w:b/>
          <w:bCs/>
        </w:rPr>
        <w:footnoteReference w:id="1"/>
      </w:r>
      <w:r w:rsidR="0041369C" w:rsidRPr="2BAB9A15">
        <w:rPr>
          <w:rFonts w:eastAsia="Calibri" w:cs="Arial"/>
          <w:b/>
          <w:bCs/>
        </w:rPr>
        <w:t xml:space="preserve"> </w:t>
      </w:r>
      <w:r w:rsidR="0041369C" w:rsidRPr="00E8443E">
        <w:rPr>
          <w:rFonts w:eastAsia="Calibri" w:cs="Arial"/>
        </w:rPr>
        <w:t>(composé</w:t>
      </w:r>
      <w:r w:rsidR="0041369C">
        <w:rPr>
          <w:rFonts w:eastAsia="Calibri" w:cs="Arial"/>
        </w:rPr>
        <w:t>e</w:t>
      </w:r>
      <w:r w:rsidR="0041369C" w:rsidRPr="00E8443E">
        <w:rPr>
          <w:rFonts w:eastAsia="Calibri" w:cs="Arial"/>
        </w:rPr>
        <w:t xml:space="preserve"> de courbes</w:t>
      </w:r>
      <w:r w:rsidR="0041369C">
        <w:rPr>
          <w:rFonts w:eastAsia="Calibri" w:cs="Arial"/>
        </w:rPr>
        <w:t xml:space="preserve"> :      </w:t>
      </w:r>
      <w:proofErr w:type="gramStart"/>
      <w:r w:rsidR="0041369C">
        <w:rPr>
          <w:rFonts w:eastAsia="Calibri" w:cs="Arial"/>
        </w:rPr>
        <w:t xml:space="preserve">  </w:t>
      </w:r>
      <w:r w:rsidR="0041369C" w:rsidRPr="00E8443E">
        <w:rPr>
          <w:rFonts w:eastAsia="Calibri" w:cs="Arial"/>
        </w:rPr>
        <w:t>)</w:t>
      </w:r>
      <w:proofErr w:type="gramEnd"/>
      <w:r w:rsidR="0041369C" w:rsidRPr="00E8443E">
        <w:rPr>
          <w:rFonts w:eastAsia="Calibri" w:cs="Arial"/>
        </w:rPr>
        <w:t xml:space="preserve"> ou de </w:t>
      </w:r>
      <w:r w:rsidR="0041369C" w:rsidRPr="2BAB9A15">
        <w:rPr>
          <w:rFonts w:eastAsia="Calibri" w:cs="Arial"/>
          <w:b/>
          <w:bCs/>
        </w:rPr>
        <w:t>forme angulaire</w:t>
      </w:r>
      <w:r w:rsidR="0041369C" w:rsidRPr="00E8443E">
        <w:rPr>
          <w:rFonts w:eastAsia="Calibri" w:cs="Arial"/>
        </w:rPr>
        <w:t xml:space="preserve"> (composé</w:t>
      </w:r>
      <w:r w:rsidR="0041369C">
        <w:rPr>
          <w:rFonts w:eastAsia="Calibri" w:cs="Arial"/>
        </w:rPr>
        <w:t>e</w:t>
      </w:r>
      <w:r w:rsidR="0041369C" w:rsidRPr="00E8443E">
        <w:rPr>
          <w:rFonts w:eastAsia="Calibri" w:cs="Arial"/>
        </w:rPr>
        <w:t xml:space="preserve"> d’angles</w:t>
      </w:r>
      <w:r w:rsidR="0041369C">
        <w:rPr>
          <w:rFonts w:eastAsia="Calibri" w:cs="Arial"/>
        </w:rPr>
        <w:t xml:space="preserve"> :         </w:t>
      </w:r>
      <w:r w:rsidR="0041369C" w:rsidRPr="00E8443E">
        <w:rPr>
          <w:rFonts w:eastAsia="Calibri" w:cs="Arial"/>
        </w:rPr>
        <w:t>)?</w:t>
      </w:r>
    </w:p>
    <w:p w14:paraId="504DF060" w14:textId="77777777" w:rsidR="0041369C" w:rsidRPr="00E8443E" w:rsidRDefault="0041369C" w:rsidP="0041369C">
      <w:pPr>
        <w:spacing w:before="240" w:after="120"/>
        <w:jc w:val="both"/>
        <w:rPr>
          <w:rFonts w:eastAsia="Calibri" w:cs="Arial"/>
          <w:sz w:val="24"/>
        </w:rPr>
      </w:pPr>
      <w:r w:rsidRPr="2BAB9A15">
        <w:rPr>
          <w:rFonts w:eastAsia="Calibri" w:cs="Arial"/>
          <w:b/>
          <w:bCs/>
          <w:sz w:val="24"/>
        </w:rPr>
        <w:t>Le savais-tu?</w:t>
      </w:r>
      <w:r w:rsidRPr="2BAB9A15">
        <w:rPr>
          <w:rFonts w:eastAsia="Calibri" w:cs="Arial"/>
        </w:rPr>
        <w:t xml:space="preserve"> </w:t>
      </w:r>
    </w:p>
    <w:p w14:paraId="590B73E8" w14:textId="77777777" w:rsidR="0041369C" w:rsidRPr="00E8443E" w:rsidRDefault="0041369C" w:rsidP="0041369C">
      <w:pPr>
        <w:jc w:val="both"/>
        <w:rPr>
          <w:rFonts w:eastAsia="Calibri" w:cs="Arial"/>
        </w:rPr>
      </w:pPr>
      <w:r w:rsidRPr="2BAB9A15">
        <w:rPr>
          <w:rFonts w:eastAsia="Calibri" w:cs="Arial"/>
        </w:rPr>
        <w:t xml:space="preserve">L’œuf est un symbole utilisé par de nombreuses cultures et civilisations dans les histoires où il est question de la création de la vie. D’ailleurs, des œufs d’autruches décorés de motifs géométriques ont été trouvés dans les tombes d’anciens rois d’Égypte. </w:t>
      </w:r>
      <w:r>
        <w:rPr>
          <w:rFonts w:eastAsia="Calibri" w:cs="Arial"/>
        </w:rPr>
        <w:t>(</w:t>
      </w:r>
      <w:r w:rsidRPr="2BAB9A15">
        <w:rPr>
          <w:rFonts w:eastAsia="Calibri" w:cs="Arial"/>
        </w:rPr>
        <w:t>Source : Wikipédia.</w:t>
      </w:r>
      <w:r>
        <w:rPr>
          <w:rFonts w:eastAsia="Calibri" w:cs="Arial"/>
        </w:rPr>
        <w:t>)</w:t>
      </w:r>
    </w:p>
    <w:p w14:paraId="276A6DBD" w14:textId="77777777" w:rsidR="0041369C" w:rsidRPr="00832F2D" w:rsidRDefault="0041369C" w:rsidP="0041369C">
      <w:pPr>
        <w:pStyle w:val="Consignesetmatriel-titres"/>
      </w:pPr>
      <w:r w:rsidRPr="00832F2D">
        <w:t>Étapes de réalisation</w:t>
      </w:r>
    </w:p>
    <w:p w14:paraId="3900B910" w14:textId="77777777" w:rsidR="0041369C" w:rsidRPr="00B37947" w:rsidRDefault="0041369C" w:rsidP="0041369C">
      <w:pPr>
        <w:numPr>
          <w:ilvl w:val="0"/>
          <w:numId w:val="19"/>
        </w:numPr>
        <w:pBdr>
          <w:top w:val="nil"/>
          <w:left w:val="nil"/>
          <w:bottom w:val="nil"/>
          <w:right w:val="nil"/>
          <w:between w:val="nil"/>
        </w:pBdr>
        <w:spacing w:after="120"/>
        <w:ind w:left="380"/>
        <w:rPr>
          <w:rFonts w:eastAsia="Gill Sans" w:cs="Arial"/>
          <w:color w:val="000000"/>
        </w:rPr>
      </w:pPr>
      <w:r w:rsidRPr="00E8443E">
        <w:rPr>
          <w:rFonts w:eastAsia="Gill Sans" w:cs="Arial"/>
          <w:color w:val="000000"/>
        </w:rPr>
        <w:t>Utilise une feuille de papier de couleur unie sans motif.</w:t>
      </w:r>
    </w:p>
    <w:p w14:paraId="6BC866A3" w14:textId="77777777" w:rsidR="0041369C" w:rsidRPr="00B37947" w:rsidRDefault="0041369C" w:rsidP="0041369C">
      <w:pPr>
        <w:numPr>
          <w:ilvl w:val="0"/>
          <w:numId w:val="19"/>
        </w:numPr>
        <w:pBdr>
          <w:top w:val="nil"/>
          <w:left w:val="nil"/>
          <w:bottom w:val="nil"/>
          <w:right w:val="nil"/>
          <w:between w:val="nil"/>
        </w:pBdr>
        <w:spacing w:after="120"/>
        <w:ind w:left="380"/>
        <w:rPr>
          <w:rFonts w:eastAsia="Gill Sans" w:cs="Arial"/>
          <w:color w:val="000000"/>
        </w:rPr>
      </w:pPr>
      <w:r w:rsidRPr="00B37947">
        <w:rPr>
          <w:rFonts w:eastAsia="Gill Sans" w:cs="Arial"/>
          <w:color w:val="000000"/>
        </w:rPr>
        <w:t>Sur la feuille, trace au crayon de plomb le contour de quelques œufs de différentes grosseurs.</w:t>
      </w:r>
    </w:p>
    <w:p w14:paraId="02167487" w14:textId="5FD54818" w:rsidR="0041369C" w:rsidRPr="00B37947" w:rsidRDefault="00B6192F" w:rsidP="0041369C">
      <w:pPr>
        <w:numPr>
          <w:ilvl w:val="0"/>
          <w:numId w:val="19"/>
        </w:numPr>
        <w:pBdr>
          <w:top w:val="nil"/>
          <w:left w:val="nil"/>
          <w:bottom w:val="nil"/>
          <w:right w:val="nil"/>
          <w:between w:val="nil"/>
        </w:pBdr>
        <w:spacing w:after="120"/>
        <w:ind w:left="380"/>
        <w:rPr>
          <w:rFonts w:eastAsia="Gill Sans" w:cs="Arial"/>
          <w:color w:val="000000"/>
        </w:rPr>
      </w:pPr>
      <w:r w:rsidRPr="00B37947">
        <w:rPr>
          <w:rFonts w:eastAsia="Gill Sans" w:cs="Arial"/>
          <w:noProof/>
          <w:color w:val="000000"/>
        </w:rPr>
        <w:drawing>
          <wp:anchor distT="0" distB="0" distL="114300" distR="114300" simplePos="0" relativeHeight="251664384" behindDoc="1" locked="0" layoutInCell="1" allowOverlap="1" wp14:anchorId="70BBF2C8" wp14:editId="2C9EF652">
            <wp:simplePos x="0" y="0"/>
            <wp:positionH relativeFrom="column">
              <wp:posOffset>4605593</wp:posOffset>
            </wp:positionH>
            <wp:positionV relativeFrom="paragraph">
              <wp:posOffset>109367</wp:posOffset>
            </wp:positionV>
            <wp:extent cx="247650" cy="356870"/>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rPr>
        <w:drawing>
          <wp:anchor distT="0" distB="0" distL="114300" distR="114300" simplePos="0" relativeHeight="251660288" behindDoc="1" locked="0" layoutInCell="1" allowOverlap="1" wp14:anchorId="2C0BD828" wp14:editId="695C744A">
            <wp:simplePos x="0" y="0"/>
            <wp:positionH relativeFrom="column">
              <wp:posOffset>4036395</wp:posOffset>
            </wp:positionH>
            <wp:positionV relativeFrom="paragraph">
              <wp:posOffset>138095</wp:posOffset>
            </wp:positionV>
            <wp:extent cx="354330" cy="342900"/>
            <wp:effectExtent l="0" t="0" r="762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69C" w:rsidRPr="00B37947">
        <w:rPr>
          <w:rFonts w:eastAsia="Gill Sans" w:cs="Arial"/>
          <w:color w:val="000000"/>
        </w:rPr>
        <w:t>Avec des crayons de couleur ou ton crayon de plomb, décore les œufs en utilisant des motifs de ton choix et des lignes de différentes largeurs (</w:t>
      </w:r>
      <w:r w:rsidR="0041369C" w:rsidRPr="00256AA8">
        <w:rPr>
          <w:rFonts w:eastAsia="Gill Sans" w:cs="Arial"/>
          <w:b/>
          <w:color w:val="000000"/>
        </w:rPr>
        <w:t>lignes minces et larges</w:t>
      </w:r>
      <w:r w:rsidR="0041369C" w:rsidRPr="00B37947">
        <w:rPr>
          <w:rFonts w:eastAsia="Gill Sans" w:cs="Arial"/>
          <w:color w:val="000000"/>
        </w:rPr>
        <w:t xml:space="preserve"> :             </w:t>
      </w:r>
      <w:proofErr w:type="gramStart"/>
      <w:r w:rsidR="0041369C" w:rsidRPr="00B37947">
        <w:rPr>
          <w:rFonts w:eastAsia="Gill Sans" w:cs="Arial"/>
          <w:color w:val="000000"/>
        </w:rPr>
        <w:t xml:space="preserve">  )</w:t>
      </w:r>
      <w:proofErr w:type="gramEnd"/>
      <w:r w:rsidR="0041369C" w:rsidRPr="00B37947">
        <w:rPr>
          <w:rFonts w:eastAsia="Gill Sans" w:cs="Arial"/>
          <w:color w:val="000000"/>
        </w:rPr>
        <w:t xml:space="preserve">. </w:t>
      </w:r>
    </w:p>
    <w:p w14:paraId="32811584" w14:textId="77777777" w:rsidR="0041369C" w:rsidRPr="00B37947" w:rsidRDefault="0041369C" w:rsidP="0041369C">
      <w:pPr>
        <w:numPr>
          <w:ilvl w:val="0"/>
          <w:numId w:val="19"/>
        </w:numPr>
        <w:pBdr>
          <w:top w:val="nil"/>
          <w:left w:val="nil"/>
          <w:bottom w:val="nil"/>
          <w:right w:val="nil"/>
          <w:between w:val="nil"/>
        </w:pBdr>
        <w:spacing w:after="120"/>
        <w:ind w:left="380"/>
        <w:rPr>
          <w:rFonts w:eastAsia="Gill Sans" w:cs="Arial"/>
          <w:color w:val="000000"/>
        </w:rPr>
      </w:pPr>
      <w:r w:rsidRPr="00B37947">
        <w:rPr>
          <w:rFonts w:eastAsia="Gill Sans" w:cs="Arial"/>
          <w:color w:val="000000"/>
        </w:rPr>
        <w:t>Découpe les œufs avec des ciseaux en suivant le tracé (contour) que tu as fait. Tu peux demander l’aide d’un adulte pour cette étape.</w:t>
      </w:r>
    </w:p>
    <w:p w14:paraId="1D2344D2" w14:textId="77777777" w:rsidR="0041369C" w:rsidRPr="00E8443E" w:rsidRDefault="0041369C" w:rsidP="0041369C">
      <w:pPr>
        <w:numPr>
          <w:ilvl w:val="0"/>
          <w:numId w:val="19"/>
        </w:numPr>
        <w:pBdr>
          <w:top w:val="nil"/>
          <w:left w:val="nil"/>
          <w:bottom w:val="nil"/>
          <w:right w:val="nil"/>
          <w:between w:val="nil"/>
        </w:pBdr>
        <w:spacing w:after="120"/>
        <w:ind w:left="378"/>
        <w:jc w:val="both"/>
        <w:rPr>
          <w:rFonts w:eastAsia="Calibri" w:cs="Arial"/>
        </w:rPr>
      </w:pPr>
      <w:r w:rsidRPr="00E8443E">
        <w:rPr>
          <w:rFonts w:eastAsia="Calibri" w:cs="Arial"/>
        </w:rPr>
        <w:t>Voilà! Tu peux exposer tes œufs chez toi!</w:t>
      </w:r>
    </w:p>
    <w:p w14:paraId="6D13EAED" w14:textId="77777777" w:rsidR="0041369C" w:rsidRPr="00832F2D" w:rsidRDefault="0041369C" w:rsidP="0041369C">
      <w:pPr>
        <w:pStyle w:val="Consignesetmatriel-titres"/>
      </w:pPr>
      <w:r w:rsidRPr="00832F2D">
        <w:t>Si tu veux aller plus loin…</w:t>
      </w:r>
    </w:p>
    <w:p w14:paraId="3028809B" w14:textId="77777777" w:rsidR="0041369C" w:rsidRPr="00E73990" w:rsidRDefault="0041369C" w:rsidP="0041369C">
      <w:pPr>
        <w:numPr>
          <w:ilvl w:val="0"/>
          <w:numId w:val="20"/>
        </w:numPr>
        <w:pBdr>
          <w:top w:val="nil"/>
          <w:left w:val="nil"/>
          <w:bottom w:val="nil"/>
          <w:right w:val="nil"/>
          <w:between w:val="nil"/>
        </w:pBdr>
        <w:spacing w:after="120"/>
        <w:ind w:left="374" w:hanging="357"/>
        <w:rPr>
          <w:rFonts w:eastAsia="Gill Sans" w:cs="Arial"/>
          <w:color w:val="000000" w:themeColor="text1"/>
        </w:rPr>
      </w:pPr>
      <w:r w:rsidRPr="2BAB9A15">
        <w:rPr>
          <w:rFonts w:eastAsia="Gill Sans" w:cs="Arial"/>
          <w:color w:val="000000" w:themeColor="text1"/>
        </w:rPr>
        <w:t xml:space="preserve">Trouve du carton rigide (carton de boîte), mais que tu pourras quand même découper facilement avec tes ciseaux. </w:t>
      </w:r>
    </w:p>
    <w:p w14:paraId="1CDA938D" w14:textId="77777777" w:rsidR="0041369C" w:rsidRPr="00E73990" w:rsidRDefault="0041369C" w:rsidP="0041369C">
      <w:pPr>
        <w:numPr>
          <w:ilvl w:val="0"/>
          <w:numId w:val="20"/>
        </w:numPr>
        <w:pBdr>
          <w:top w:val="nil"/>
          <w:left w:val="nil"/>
          <w:bottom w:val="nil"/>
          <w:right w:val="nil"/>
          <w:between w:val="nil"/>
        </w:pBdr>
        <w:spacing w:after="120"/>
        <w:ind w:left="374" w:hanging="357"/>
        <w:rPr>
          <w:rFonts w:eastAsia="Gill Sans" w:cs="Arial"/>
          <w:color w:val="000000" w:themeColor="text1"/>
        </w:rPr>
      </w:pPr>
      <w:r w:rsidRPr="00E73990">
        <w:rPr>
          <w:rFonts w:eastAsia="Gill Sans" w:cs="Arial"/>
          <w:color w:val="000000" w:themeColor="text1"/>
        </w:rPr>
        <w:t>Colle les dessins de tes œufs sur ce carton à l’aide d’un bâton de colle ou de colle liquide.</w:t>
      </w:r>
    </w:p>
    <w:p w14:paraId="085B4884" w14:textId="77777777" w:rsidR="0041369C" w:rsidRPr="00E73990" w:rsidRDefault="0041369C" w:rsidP="0041369C">
      <w:pPr>
        <w:numPr>
          <w:ilvl w:val="0"/>
          <w:numId w:val="20"/>
        </w:numPr>
        <w:pBdr>
          <w:top w:val="nil"/>
          <w:left w:val="nil"/>
          <w:bottom w:val="nil"/>
          <w:right w:val="nil"/>
          <w:between w:val="nil"/>
        </w:pBdr>
        <w:spacing w:after="120"/>
        <w:ind w:left="374" w:hanging="357"/>
        <w:rPr>
          <w:rFonts w:eastAsia="Gill Sans" w:cs="Arial"/>
          <w:color w:val="000000" w:themeColor="text1"/>
        </w:rPr>
      </w:pPr>
      <w:r w:rsidRPr="00E73990">
        <w:rPr>
          <w:rFonts w:eastAsia="Gill Sans" w:cs="Arial"/>
          <w:color w:val="000000" w:themeColor="text1"/>
        </w:rPr>
        <w:t>Découpe ensuite tes œufs. Ces derniers sont maintenant plus solides et prêts pour la chasse aux œufs.</w:t>
      </w:r>
    </w:p>
    <w:p w14:paraId="30F99D96" w14:textId="77777777" w:rsidR="0041369C" w:rsidRPr="00E73990" w:rsidRDefault="0041369C" w:rsidP="0041369C">
      <w:pPr>
        <w:numPr>
          <w:ilvl w:val="0"/>
          <w:numId w:val="20"/>
        </w:numPr>
        <w:pBdr>
          <w:top w:val="nil"/>
          <w:left w:val="nil"/>
          <w:bottom w:val="nil"/>
          <w:right w:val="nil"/>
          <w:between w:val="nil"/>
        </w:pBdr>
        <w:spacing w:after="120"/>
        <w:ind w:left="374" w:hanging="357"/>
        <w:rPr>
          <w:rFonts w:eastAsia="Gill Sans" w:cs="Arial"/>
          <w:color w:val="000000" w:themeColor="text1"/>
        </w:rPr>
      </w:pPr>
      <w:r w:rsidRPr="2BAB9A15">
        <w:rPr>
          <w:rFonts w:eastAsia="Gill Sans" w:cs="Arial"/>
          <w:color w:val="000000" w:themeColor="text1"/>
        </w:rPr>
        <w:t>Organise une chasse aux</w:t>
      </w:r>
      <w:r w:rsidRPr="00E73990">
        <w:rPr>
          <w:rFonts w:eastAsia="Gill Sans" w:cs="Arial"/>
          <w:color w:val="000000" w:themeColor="text1"/>
        </w:rPr>
        <w:t xml:space="preserve"> œufs </w:t>
      </w:r>
      <w:r w:rsidRPr="2BAB9A15">
        <w:rPr>
          <w:rFonts w:eastAsia="Gill Sans" w:cs="Arial"/>
          <w:color w:val="000000" w:themeColor="text1"/>
        </w:rPr>
        <w:t>pour tes frères et sœurs ou tes parents. Cache bien tes œufs dans la maison et détermine avec eux un moment où ils seront disponibles pour participer à ta chasse aux œufs.</w:t>
      </w:r>
      <w:r w:rsidRPr="00E73990">
        <w:rPr>
          <w:rFonts w:eastAsia="Gill Sans" w:cs="Arial"/>
          <w:color w:val="000000" w:themeColor="text1"/>
        </w:rPr>
        <w:t xml:space="preserve"> </w:t>
      </w:r>
    </w:p>
    <w:p w14:paraId="731F4EB8" w14:textId="77777777" w:rsidR="0041369C" w:rsidRDefault="0041369C" w:rsidP="0041369C">
      <w:pPr>
        <w:sectPr w:rsidR="0041369C" w:rsidSect="006F3382">
          <w:headerReference w:type="default" r:id="rId49"/>
          <w:pgSz w:w="12240" w:h="15840"/>
          <w:pgMar w:top="567" w:right="1418" w:bottom="1418" w:left="1276" w:header="709" w:footer="709" w:gutter="0"/>
          <w:cols w:space="708"/>
          <w:docGrid w:linePitch="360"/>
        </w:sectPr>
      </w:pPr>
    </w:p>
    <w:p w14:paraId="131BD0C6" w14:textId="77777777" w:rsidR="0041369C" w:rsidRPr="00394AB6" w:rsidRDefault="0041369C" w:rsidP="0041369C">
      <w:pPr>
        <w:pStyle w:val="Titredelactivit"/>
      </w:pPr>
      <w:r>
        <w:lastRenderedPageBreak/>
        <w:t>J’invente mon histoire de marionnettes</w:t>
      </w:r>
    </w:p>
    <w:p w14:paraId="2D24ED02" w14:textId="77777777" w:rsidR="0041369C" w:rsidRPr="00DC625D" w:rsidRDefault="0041369C" w:rsidP="0041369C">
      <w:pPr>
        <w:pStyle w:val="Consignesetmatriel-titres"/>
      </w:pPr>
      <w:r w:rsidRPr="00111FC7">
        <w:t>Consigne à l’élève</w:t>
      </w:r>
    </w:p>
    <w:p w14:paraId="7CA53E97" w14:textId="77777777" w:rsidR="0041369C" w:rsidRPr="00111FC7" w:rsidRDefault="0041369C" w:rsidP="0041369C">
      <w:pPr>
        <w:spacing w:after="240" w:line="264" w:lineRule="auto"/>
        <w:ind w:right="48"/>
      </w:pPr>
      <w:r w:rsidRPr="00111FC7">
        <w:t>Invente une courte histoire et joue cette histoire en utilisant des marionnettes.</w:t>
      </w:r>
    </w:p>
    <w:p w14:paraId="6A5F1107" w14:textId="77777777" w:rsidR="0041369C" w:rsidRPr="00DC625D" w:rsidRDefault="0041369C" w:rsidP="0041369C">
      <w:pPr>
        <w:pStyle w:val="Consignesetmatriel-titres"/>
      </w:pPr>
      <w:r w:rsidRPr="00111FC7">
        <w:t>Matériel requis</w:t>
      </w:r>
    </w:p>
    <w:p w14:paraId="5C1D2237" w14:textId="77777777" w:rsidR="0041369C" w:rsidRPr="00506B78" w:rsidRDefault="0041369C" w:rsidP="0041369C">
      <w:pPr>
        <w:spacing w:after="120" w:line="264" w:lineRule="auto"/>
        <w:ind w:right="45"/>
      </w:pPr>
      <w:r w:rsidRPr="00506B78">
        <w:t>Le matériel sera différent selon le type de marionnettes et de castelet (petit théâtre) que tu choisiras de fabriquer (voir les étapes de réalisation à la page suivante).</w:t>
      </w:r>
    </w:p>
    <w:p w14:paraId="64B68EAA" w14:textId="77777777" w:rsidR="0041369C" w:rsidRPr="00813CF1" w:rsidRDefault="0041369C" w:rsidP="0041369C">
      <w:pPr>
        <w:pStyle w:val="Paragraphedeliste"/>
        <w:numPr>
          <w:ilvl w:val="0"/>
          <w:numId w:val="22"/>
        </w:numPr>
        <w:ind w:left="406"/>
      </w:pPr>
      <w:r w:rsidRPr="00813CF1">
        <w:t>Pour les marionnettes :</w:t>
      </w:r>
    </w:p>
    <w:p w14:paraId="4A8C052C" w14:textId="77777777" w:rsidR="0041369C" w:rsidRPr="009D28DE" w:rsidRDefault="0041369C" w:rsidP="0041369C">
      <w:pPr>
        <w:pStyle w:val="Paragraphedeliste"/>
        <w:numPr>
          <w:ilvl w:val="1"/>
          <w:numId w:val="20"/>
        </w:numPr>
        <w:spacing w:after="360"/>
        <w:ind w:left="720"/>
      </w:pPr>
      <w:r w:rsidRPr="009D28DE">
        <w:t>Gant à vaisselle, papier, crayons, mitaines à four ou chaussettes, boutons, carton, tissu, laine, ouate, ustensiles de cuisine, pistolet à colle chaude, colle en bâton.</w:t>
      </w:r>
    </w:p>
    <w:p w14:paraId="78AF34A9" w14:textId="77777777" w:rsidR="0041369C" w:rsidRPr="00813CF1" w:rsidRDefault="0041369C" w:rsidP="0041369C">
      <w:pPr>
        <w:pStyle w:val="Paragraphedeliste"/>
        <w:numPr>
          <w:ilvl w:val="0"/>
          <w:numId w:val="22"/>
        </w:numPr>
        <w:ind w:left="406"/>
      </w:pPr>
      <w:r w:rsidRPr="00813CF1">
        <w:t>Pour le castelet :</w:t>
      </w:r>
    </w:p>
    <w:p w14:paraId="748422C4" w14:textId="77777777" w:rsidR="0041369C" w:rsidRPr="00111FC7" w:rsidRDefault="0041369C" w:rsidP="0041369C">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41369C" w:rsidRPr="00111FC7" w14:paraId="7418BE7C" w14:textId="77777777" w:rsidTr="005D7657">
        <w:tc>
          <w:tcPr>
            <w:tcW w:w="9923" w:type="dxa"/>
            <w:shd w:val="clear" w:color="auto" w:fill="D9ECFB" w:themeFill="accent5" w:themeFillTint="33"/>
          </w:tcPr>
          <w:p w14:paraId="0C369E49" w14:textId="77777777" w:rsidR="0041369C" w:rsidRPr="00107080" w:rsidRDefault="0041369C" w:rsidP="005D7657">
            <w:pPr>
              <w:pStyle w:val="Informationsauxparents"/>
              <w:ind w:right="227"/>
              <w:jc w:val="both"/>
            </w:pPr>
            <w:r>
              <w:t>Information à l’intention des parents</w:t>
            </w:r>
          </w:p>
          <w:p w14:paraId="26630B59" w14:textId="77777777" w:rsidR="0041369C" w:rsidRPr="00E25B75" w:rsidRDefault="0041369C" w:rsidP="005D7657">
            <w:pPr>
              <w:pStyle w:val="Tableauconsignesetmatriel-titres"/>
              <w:ind w:right="227"/>
              <w:jc w:val="both"/>
            </w:pPr>
            <w:r w:rsidRPr="00111FC7">
              <w:t>À propos de l’activité</w:t>
            </w:r>
          </w:p>
          <w:p w14:paraId="40B70AFB" w14:textId="77777777" w:rsidR="0041369C" w:rsidRPr="00111FC7" w:rsidRDefault="0041369C" w:rsidP="005D7657">
            <w:pPr>
              <w:spacing w:before="120" w:after="120" w:line="264" w:lineRule="auto"/>
              <w:ind w:left="227" w:right="227"/>
              <w:jc w:val="both"/>
              <w:rPr>
                <w:sz w:val="22"/>
                <w:szCs w:val="22"/>
              </w:rPr>
            </w:pPr>
            <w:r w:rsidRPr="2BAB9A15">
              <w:rPr>
                <w:sz w:val="22"/>
                <w:szCs w:val="22"/>
              </w:rPr>
              <w:t>Votre enfant s’exercera :  </w:t>
            </w:r>
          </w:p>
          <w:p w14:paraId="492D1B1F" w14:textId="77777777" w:rsidR="0041369C" w:rsidRPr="00111FC7" w:rsidRDefault="0041369C" w:rsidP="005D7657">
            <w:pPr>
              <w:numPr>
                <w:ilvl w:val="0"/>
                <w:numId w:val="9"/>
              </w:numPr>
              <w:spacing w:before="80" w:after="120" w:line="259" w:lineRule="auto"/>
              <w:ind w:left="587" w:right="227"/>
              <w:contextualSpacing/>
              <w:jc w:val="both"/>
              <w:rPr>
                <w:rFonts w:eastAsiaTheme="minorEastAsia"/>
                <w:sz w:val="22"/>
                <w:szCs w:val="22"/>
                <w:lang w:val="fr-CA"/>
              </w:rPr>
            </w:pPr>
            <w:r w:rsidRPr="2BAB9A15">
              <w:rPr>
                <w:rFonts w:eastAsiaTheme="minorEastAsia"/>
                <w:sz w:val="22"/>
                <w:szCs w:val="22"/>
                <w:lang w:val="fr-CA"/>
              </w:rPr>
              <w:t>À inventer et à jouer une histoire en utilisant des marionnettes.</w:t>
            </w:r>
          </w:p>
          <w:p w14:paraId="6276493B" w14:textId="77777777" w:rsidR="0041369C" w:rsidRPr="00111FC7" w:rsidRDefault="0041369C" w:rsidP="005D7657">
            <w:pPr>
              <w:spacing w:before="240" w:after="120" w:line="264" w:lineRule="auto"/>
              <w:ind w:left="227" w:right="227"/>
              <w:jc w:val="both"/>
              <w:rPr>
                <w:sz w:val="22"/>
                <w:szCs w:val="22"/>
              </w:rPr>
            </w:pPr>
            <w:r w:rsidRPr="00111FC7">
              <w:rPr>
                <w:sz w:val="22"/>
                <w:szCs w:val="22"/>
              </w:rPr>
              <w:t>Vous pourriez : </w:t>
            </w:r>
          </w:p>
          <w:p w14:paraId="6EE43585" w14:textId="77777777" w:rsidR="0041369C" w:rsidRPr="00111FC7" w:rsidRDefault="0041369C" w:rsidP="005D7657">
            <w:pPr>
              <w:numPr>
                <w:ilvl w:val="0"/>
                <w:numId w:val="9"/>
              </w:numPr>
              <w:spacing w:before="80" w:after="120" w:line="259" w:lineRule="auto"/>
              <w:ind w:left="614" w:right="227"/>
              <w:contextualSpacing/>
              <w:jc w:val="both"/>
              <w:rPr>
                <w:sz w:val="22"/>
                <w:szCs w:val="22"/>
                <w:lang w:val="fr-CA"/>
              </w:rPr>
            </w:pPr>
            <w:r w:rsidRPr="00111FC7">
              <w:rPr>
                <w:sz w:val="22"/>
                <w:szCs w:val="22"/>
                <w:lang w:val="fr-CA"/>
              </w:rPr>
              <w:t>Vérifier la compréhension des consignes de l’activité;</w:t>
            </w:r>
          </w:p>
          <w:p w14:paraId="43E62E65" w14:textId="77777777" w:rsidR="0041369C" w:rsidRPr="00111FC7" w:rsidRDefault="0041369C" w:rsidP="005D7657">
            <w:pPr>
              <w:numPr>
                <w:ilvl w:val="0"/>
                <w:numId w:val="9"/>
              </w:numPr>
              <w:spacing w:before="80" w:after="120" w:line="259" w:lineRule="auto"/>
              <w:ind w:left="614" w:right="227"/>
              <w:contextualSpacing/>
              <w:jc w:val="both"/>
              <w:rPr>
                <w:sz w:val="22"/>
                <w:szCs w:val="22"/>
                <w:lang w:val="fr-CA"/>
              </w:rPr>
            </w:pPr>
            <w:r w:rsidRPr="00111FC7">
              <w:rPr>
                <w:sz w:val="22"/>
                <w:szCs w:val="22"/>
                <w:lang w:val="fr-CA"/>
              </w:rPr>
              <w:t>Aider votre enfant à concevoir ses marionnettes et son castelet;</w:t>
            </w:r>
          </w:p>
          <w:p w14:paraId="708EB4ED" w14:textId="77777777" w:rsidR="0041369C" w:rsidRPr="00111FC7" w:rsidRDefault="0041369C" w:rsidP="005D7657">
            <w:pPr>
              <w:numPr>
                <w:ilvl w:val="0"/>
                <w:numId w:val="9"/>
              </w:numPr>
              <w:spacing w:before="80" w:after="120" w:line="259" w:lineRule="auto"/>
              <w:ind w:left="614" w:right="227"/>
              <w:contextualSpacing/>
              <w:jc w:val="both"/>
              <w:rPr>
                <w:sz w:val="22"/>
                <w:szCs w:val="22"/>
                <w:lang w:val="fr-CA"/>
              </w:rPr>
            </w:pPr>
            <w:r w:rsidRPr="00111FC7">
              <w:rPr>
                <w:sz w:val="22"/>
                <w:szCs w:val="22"/>
                <w:lang w:val="fr-CA"/>
              </w:rPr>
              <w:t>Jouer un personnage avec lui;</w:t>
            </w:r>
          </w:p>
          <w:p w14:paraId="2DBFD8F1" w14:textId="77777777" w:rsidR="0041369C" w:rsidRPr="00111FC7" w:rsidRDefault="0041369C" w:rsidP="005D7657">
            <w:pPr>
              <w:numPr>
                <w:ilvl w:val="0"/>
                <w:numId w:val="9"/>
              </w:numPr>
              <w:spacing w:before="80" w:after="120" w:line="259" w:lineRule="auto"/>
              <w:ind w:left="614" w:right="227"/>
              <w:contextualSpacing/>
              <w:jc w:val="both"/>
              <w:rPr>
                <w:sz w:val="22"/>
                <w:szCs w:val="22"/>
                <w:lang w:val="fr-CA"/>
              </w:rPr>
            </w:pPr>
            <w:r w:rsidRPr="00111FC7">
              <w:rPr>
                <w:sz w:val="22"/>
                <w:szCs w:val="22"/>
                <w:lang w:val="fr-CA"/>
              </w:rPr>
              <w:t>Demander à votre enfant de vous présenter son histoire;</w:t>
            </w:r>
          </w:p>
          <w:p w14:paraId="33F25E4F" w14:textId="77777777" w:rsidR="0041369C" w:rsidRPr="00111FC7" w:rsidRDefault="0041369C" w:rsidP="005D7657">
            <w:pPr>
              <w:numPr>
                <w:ilvl w:val="0"/>
                <w:numId w:val="9"/>
              </w:numPr>
              <w:spacing w:before="80" w:after="120" w:line="259" w:lineRule="auto"/>
              <w:ind w:left="614" w:right="227"/>
              <w:contextualSpacing/>
              <w:jc w:val="both"/>
              <w:rPr>
                <w:rFonts w:eastAsiaTheme="minorEastAsia"/>
                <w:sz w:val="22"/>
                <w:szCs w:val="22"/>
                <w:lang w:val="fr-CA"/>
              </w:rPr>
            </w:pPr>
            <w:r w:rsidRPr="2BAB9A15">
              <w:rPr>
                <w:rFonts w:eastAsiaTheme="minorEastAsia"/>
                <w:sz w:val="22"/>
                <w:szCs w:val="22"/>
                <w:lang w:val="fr-CA"/>
              </w:rPr>
              <w:t>Filmer sa présentation ou en prendre des photos et partager ces images avec ses amis et ses grands-parents.</w:t>
            </w:r>
          </w:p>
        </w:tc>
      </w:tr>
    </w:tbl>
    <w:p w14:paraId="74508751" w14:textId="77777777" w:rsidR="0041369C" w:rsidRPr="00111FC7" w:rsidRDefault="0041369C" w:rsidP="0041369C">
      <w:pPr>
        <w:pStyle w:val="Crdit"/>
      </w:pPr>
      <w:r w:rsidRPr="2BAB9A15">
        <w:t>Source : Activité proposée en collaboration avec la Commission scolaire des Affluents.</w:t>
      </w:r>
    </w:p>
    <w:p w14:paraId="50641A66" w14:textId="77777777" w:rsidR="0041369C" w:rsidRDefault="0041369C" w:rsidP="0041369C"/>
    <w:p w14:paraId="2B558B28" w14:textId="77777777" w:rsidR="0041369C" w:rsidRDefault="0041369C" w:rsidP="0041369C">
      <w:pPr>
        <w:sectPr w:rsidR="0041369C" w:rsidSect="006F3382">
          <w:pgSz w:w="12240" w:h="15840"/>
          <w:pgMar w:top="567" w:right="1418" w:bottom="1418" w:left="1276" w:header="709" w:footer="709" w:gutter="0"/>
          <w:cols w:space="708"/>
          <w:docGrid w:linePitch="360"/>
        </w:sectPr>
      </w:pPr>
    </w:p>
    <w:p w14:paraId="0BC837AE" w14:textId="77777777" w:rsidR="0041369C" w:rsidRPr="008A7B62" w:rsidRDefault="0041369C" w:rsidP="0041369C">
      <w:pPr>
        <w:spacing w:before="600" w:after="200"/>
        <w:rPr>
          <w:rFonts w:ascii="Arial Rounded MT Bold" w:eastAsia="Times New Roman" w:hAnsi="Arial Rounded MT Bold" w:cs="Arial"/>
          <w:b/>
          <w:bCs/>
          <w:color w:val="0070C0"/>
          <w:sz w:val="40"/>
          <w:szCs w:val="40"/>
          <w:lang w:eastAsia="fr-CA"/>
        </w:rPr>
      </w:pPr>
      <w:bookmarkStart w:id="7" w:name="_Toc36637525"/>
      <w:r w:rsidRPr="2BAB9A15">
        <w:rPr>
          <w:rFonts w:ascii="Arial Rounded MT Bold" w:eastAsia="Times New Roman" w:hAnsi="Arial Rounded MT Bold" w:cs="Arial"/>
          <w:b/>
          <w:bCs/>
          <w:color w:val="0070C0"/>
          <w:sz w:val="40"/>
          <w:szCs w:val="40"/>
          <w:lang w:eastAsia="fr-CA"/>
        </w:rPr>
        <w:lastRenderedPageBreak/>
        <w:t>Annexe – J’invente mon histoire de marionnettes</w:t>
      </w:r>
      <w:bookmarkEnd w:id="7"/>
    </w:p>
    <w:p w14:paraId="1B0CBFE4" w14:textId="77777777" w:rsidR="0041369C" w:rsidRPr="0020378C" w:rsidRDefault="0041369C" w:rsidP="0041369C">
      <w:pPr>
        <w:spacing w:before="300" w:after="100"/>
        <w:ind w:right="757"/>
        <w:rPr>
          <w:b/>
          <w:color w:val="002060"/>
          <w:sz w:val="24"/>
        </w:rPr>
      </w:pPr>
      <w:r w:rsidRPr="0020378C">
        <w:rPr>
          <w:b/>
          <w:color w:val="002060"/>
          <w:sz w:val="24"/>
        </w:rPr>
        <w:t>Recherche d’idées</w:t>
      </w:r>
    </w:p>
    <w:p w14:paraId="532A51B6" w14:textId="77777777" w:rsidR="0041369C" w:rsidRPr="008A7B62" w:rsidRDefault="0041369C" w:rsidP="0041369C">
      <w:pPr>
        <w:numPr>
          <w:ilvl w:val="0"/>
          <w:numId w:val="23"/>
        </w:numPr>
        <w:ind w:left="360"/>
        <w:contextualSpacing/>
        <w:jc w:val="both"/>
        <w:rPr>
          <w:rFonts w:eastAsiaTheme="minorEastAsia"/>
        </w:rPr>
      </w:pPr>
      <w:r w:rsidRPr="2BAB9A15">
        <w:rPr>
          <w:rFonts w:eastAsiaTheme="minorEastAsia"/>
        </w:rPr>
        <w:t>Trouve un titre pour ton histoire.</w:t>
      </w:r>
    </w:p>
    <w:p w14:paraId="198DA2B0" w14:textId="77777777" w:rsidR="0041369C" w:rsidRPr="008A7B62" w:rsidRDefault="0041369C" w:rsidP="0041369C">
      <w:pPr>
        <w:numPr>
          <w:ilvl w:val="0"/>
          <w:numId w:val="23"/>
        </w:numPr>
        <w:ind w:left="360"/>
        <w:contextualSpacing/>
        <w:jc w:val="both"/>
        <w:rPr>
          <w:rFonts w:eastAsiaTheme="minorEastAsia"/>
        </w:rPr>
      </w:pPr>
      <w:r w:rsidRPr="2BAB9A15">
        <w:rPr>
          <w:rFonts w:eastAsiaTheme="minorEastAsia"/>
        </w:rPr>
        <w:t xml:space="preserve">Choisis les personnages de ton histoire. Invente un nom et au moins une caractéristique à chacun (ex. : Tod le dragon, magicien, volant). </w:t>
      </w:r>
    </w:p>
    <w:p w14:paraId="69A6FF2B" w14:textId="77777777" w:rsidR="0041369C" w:rsidRPr="008A7B62" w:rsidRDefault="0041369C" w:rsidP="0041369C">
      <w:pPr>
        <w:numPr>
          <w:ilvl w:val="0"/>
          <w:numId w:val="23"/>
        </w:numPr>
        <w:ind w:left="360"/>
        <w:contextualSpacing/>
        <w:jc w:val="both"/>
        <w:rPr>
          <w:rFonts w:eastAsiaTheme="minorEastAsia"/>
        </w:rPr>
      </w:pPr>
      <w:r w:rsidRPr="2BAB9A15">
        <w:rPr>
          <w:rFonts w:eastAsiaTheme="minorEastAsia"/>
        </w:rPr>
        <w:t>Dessine le lieu où se déroule ton histoire (ex. : dans un château, dans les montagnes).</w:t>
      </w:r>
    </w:p>
    <w:p w14:paraId="46980E88" w14:textId="77777777" w:rsidR="0041369C" w:rsidRPr="008A7B62" w:rsidRDefault="0041369C" w:rsidP="0041369C">
      <w:pPr>
        <w:numPr>
          <w:ilvl w:val="0"/>
          <w:numId w:val="23"/>
        </w:numPr>
        <w:spacing w:after="120"/>
        <w:ind w:left="360"/>
        <w:contextualSpacing/>
        <w:jc w:val="both"/>
        <w:rPr>
          <w:rFonts w:eastAsiaTheme="minorEastAsia"/>
        </w:rPr>
      </w:pPr>
      <w:r w:rsidRPr="2BAB9A15">
        <w:rPr>
          <w:rFonts w:eastAsiaTheme="minorEastAsia"/>
        </w:rPr>
        <w:t xml:space="preserve">Pense à ce que feront tes personnages. </w:t>
      </w:r>
      <w:r w:rsidRPr="0020378C">
        <w:rPr>
          <w:rFonts w:eastAsiaTheme="minorEastAsia"/>
          <w:i/>
        </w:rPr>
        <w:t>Quelles aventures ou quels obstacles devront-ils surmonter? Que découvriront-ils?</w:t>
      </w:r>
      <w:r w:rsidRPr="2BAB9A15">
        <w:rPr>
          <w:rFonts w:eastAsiaTheme="minorEastAsia"/>
        </w:rPr>
        <w:t xml:space="preserve"> À toi de choisir…</w:t>
      </w:r>
    </w:p>
    <w:p w14:paraId="52723F30" w14:textId="77777777" w:rsidR="0041369C" w:rsidRPr="0020378C" w:rsidRDefault="0041369C" w:rsidP="0041369C">
      <w:pPr>
        <w:spacing w:before="300" w:after="100"/>
        <w:ind w:right="757"/>
        <w:rPr>
          <w:b/>
          <w:color w:val="002060"/>
          <w:sz w:val="24"/>
        </w:rPr>
      </w:pPr>
      <w:r w:rsidRPr="0020378C">
        <w:rPr>
          <w:b/>
          <w:color w:val="002060"/>
          <w:sz w:val="24"/>
        </w:rPr>
        <w:t>Étapes de réalisation</w:t>
      </w:r>
    </w:p>
    <w:p w14:paraId="03EEEEBB" w14:textId="77777777" w:rsidR="0041369C" w:rsidRPr="0020378C" w:rsidRDefault="0041369C" w:rsidP="0041369C">
      <w:pPr>
        <w:numPr>
          <w:ilvl w:val="0"/>
          <w:numId w:val="19"/>
        </w:numPr>
        <w:spacing w:after="0"/>
        <w:ind w:left="357" w:hanging="357"/>
        <w:jc w:val="both"/>
        <w:rPr>
          <w:rFonts w:eastAsiaTheme="minorEastAsia"/>
          <w:bCs/>
        </w:rPr>
      </w:pPr>
      <w:r w:rsidRPr="0020378C">
        <w:rPr>
          <w:rFonts w:eastAsiaTheme="minorEastAsia"/>
          <w:bCs/>
        </w:rPr>
        <w:t>Choisis le type de marionnettes que tu veux confectionner. Par exemple, tu peux fabriquer :</w:t>
      </w:r>
    </w:p>
    <w:p w14:paraId="00492AB1" w14:textId="77777777" w:rsidR="0041369C" w:rsidRPr="008A7B62" w:rsidRDefault="0041369C" w:rsidP="0041369C">
      <w:pPr>
        <w:numPr>
          <w:ilvl w:val="0"/>
          <w:numId w:val="24"/>
        </w:numPr>
        <w:spacing w:after="0"/>
        <w:ind w:left="714" w:hanging="357"/>
        <w:jc w:val="both"/>
        <w:rPr>
          <w:rFonts w:eastAsiaTheme="minorEastAsia"/>
        </w:rPr>
      </w:pPr>
      <w:r w:rsidRPr="2BAB9A15">
        <w:rPr>
          <w:rFonts w:eastAsiaTheme="minorEastAsia"/>
          <w:u w:val="single"/>
        </w:rPr>
        <w:t>Des marionnettes à doigt</w:t>
      </w:r>
      <w:r w:rsidRPr="2BAB9A15">
        <w:rPr>
          <w:rFonts w:eastAsiaTheme="minorEastAsia"/>
        </w:rPr>
        <w:t xml:space="preserve"> (en coupant les doigts d’un gant à vaisselle et en dessinant ton personnage dessus, ou simplement en dessinant ton personnage sur un bout de papier et en l’enroulant autour de ton doigt);</w:t>
      </w:r>
    </w:p>
    <w:p w14:paraId="11F788F8" w14:textId="77777777" w:rsidR="0041369C" w:rsidRPr="008A7B62" w:rsidRDefault="0041369C" w:rsidP="0041369C">
      <w:pPr>
        <w:numPr>
          <w:ilvl w:val="0"/>
          <w:numId w:val="24"/>
        </w:numPr>
        <w:spacing w:after="0"/>
        <w:ind w:left="714" w:hanging="357"/>
        <w:jc w:val="both"/>
        <w:rPr>
          <w:rFonts w:eastAsiaTheme="minorEastAsia"/>
        </w:rPr>
      </w:pPr>
      <w:r w:rsidRPr="2BAB9A15">
        <w:rPr>
          <w:rFonts w:eastAsiaTheme="minorEastAsia"/>
          <w:u w:val="single"/>
        </w:rPr>
        <w:t>Des marionnettes à gueule</w:t>
      </w:r>
      <w:r w:rsidRPr="2BAB9A15">
        <w:rPr>
          <w:rFonts w:eastAsiaTheme="minorEastAsia"/>
        </w:rPr>
        <w:t xml:space="preserve"> (en utilisant de vieilles chaussettes ou des mitaines de four sur lesquelles tu ajoutes des yeux en boutons, des cheveux en ouate ou en laine, etc.);</w:t>
      </w:r>
    </w:p>
    <w:p w14:paraId="604E3C34" w14:textId="77777777" w:rsidR="0041369C" w:rsidRPr="008A7B62" w:rsidRDefault="0041369C" w:rsidP="0041369C">
      <w:pPr>
        <w:numPr>
          <w:ilvl w:val="0"/>
          <w:numId w:val="24"/>
        </w:numPr>
        <w:spacing w:after="120"/>
        <w:ind w:left="714" w:hanging="357"/>
        <w:jc w:val="both"/>
        <w:rPr>
          <w:rFonts w:eastAsiaTheme="minorEastAsia"/>
        </w:rPr>
      </w:pPr>
      <w:r w:rsidRPr="2BAB9A15">
        <w:rPr>
          <w:rFonts w:eastAsiaTheme="minorEastAsia"/>
          <w:u w:val="single"/>
        </w:rPr>
        <w:t>Des marottes</w:t>
      </w:r>
      <w:r w:rsidRPr="2BAB9A15">
        <w:rPr>
          <w:rFonts w:eastAsiaTheme="minorEastAsia"/>
        </w:rPr>
        <w:t xml:space="preserve"> (en utilisant des fourchettes à fondue ou d’autres ustensiles de cuisine sur lesquels tu colles des images en papier des personnages).</w:t>
      </w:r>
    </w:p>
    <w:p w14:paraId="3468823F" w14:textId="77777777" w:rsidR="0041369C" w:rsidRPr="007D16C2" w:rsidRDefault="0041369C" w:rsidP="0041369C">
      <w:pPr>
        <w:numPr>
          <w:ilvl w:val="0"/>
          <w:numId w:val="19"/>
        </w:numPr>
        <w:ind w:left="357" w:hanging="357"/>
        <w:contextualSpacing/>
        <w:rPr>
          <w:rFonts w:eastAsiaTheme="minorEastAsia"/>
          <w:bCs/>
        </w:rPr>
      </w:pPr>
      <w:r w:rsidRPr="007D16C2">
        <w:rPr>
          <w:rFonts w:eastAsiaTheme="minorEastAsia"/>
          <w:bCs/>
        </w:rPr>
        <w:t xml:space="preserve">Fais un premier exercice en faisant bouger tes marionnettes, en les rendant vivantes : </w:t>
      </w:r>
    </w:p>
    <w:p w14:paraId="28597165" w14:textId="77777777" w:rsidR="0041369C" w:rsidRPr="007D16C2" w:rsidRDefault="0041369C" w:rsidP="0041369C">
      <w:pPr>
        <w:numPr>
          <w:ilvl w:val="0"/>
          <w:numId w:val="24"/>
        </w:numPr>
        <w:spacing w:after="0"/>
        <w:ind w:left="714" w:hanging="357"/>
        <w:jc w:val="both"/>
        <w:rPr>
          <w:rFonts w:eastAsiaTheme="minorEastAsia"/>
        </w:rPr>
      </w:pPr>
      <w:r w:rsidRPr="007D16C2">
        <w:rPr>
          <w:rFonts w:eastAsiaTheme="minorEastAsia"/>
        </w:rPr>
        <w:t>Amorce un mouvement de respiration pour chacune de tes marionnettes;</w:t>
      </w:r>
    </w:p>
    <w:p w14:paraId="0A60069D" w14:textId="77777777" w:rsidR="0041369C" w:rsidRPr="007D16C2" w:rsidRDefault="0041369C" w:rsidP="0041369C">
      <w:pPr>
        <w:numPr>
          <w:ilvl w:val="0"/>
          <w:numId w:val="24"/>
        </w:numPr>
        <w:spacing w:after="120"/>
        <w:ind w:left="714" w:hanging="357"/>
        <w:jc w:val="both"/>
        <w:rPr>
          <w:rFonts w:eastAsiaTheme="minorEastAsia"/>
        </w:rPr>
      </w:pPr>
      <w:r w:rsidRPr="007D16C2">
        <w:rPr>
          <w:rFonts w:eastAsiaTheme="minorEastAsia"/>
        </w:rPr>
        <w:t>Fais-les bouger lentement d’avant en arrière, de gauche à droite, de haut en bas;</w:t>
      </w:r>
    </w:p>
    <w:p w14:paraId="20EA5D20" w14:textId="77777777" w:rsidR="0041369C" w:rsidRPr="007D16C2" w:rsidRDefault="0041369C" w:rsidP="0041369C">
      <w:pPr>
        <w:numPr>
          <w:ilvl w:val="0"/>
          <w:numId w:val="19"/>
        </w:numPr>
        <w:ind w:left="392"/>
        <w:contextualSpacing/>
        <w:rPr>
          <w:rFonts w:eastAsiaTheme="minorEastAsia"/>
          <w:bCs/>
        </w:rPr>
      </w:pPr>
      <w:r w:rsidRPr="007D16C2">
        <w:rPr>
          <w:rFonts w:eastAsiaTheme="minorEastAsia"/>
          <w:bCs/>
        </w:rPr>
        <w:t>Fais un second exercice en travaillant les voix de tes marionnettes :</w:t>
      </w:r>
    </w:p>
    <w:p w14:paraId="5A034EEB" w14:textId="77777777" w:rsidR="0041369C" w:rsidRPr="007D16C2" w:rsidRDefault="0041369C" w:rsidP="0041369C">
      <w:pPr>
        <w:numPr>
          <w:ilvl w:val="0"/>
          <w:numId w:val="24"/>
        </w:numPr>
        <w:spacing w:after="0"/>
        <w:ind w:left="714" w:hanging="357"/>
        <w:jc w:val="both"/>
        <w:rPr>
          <w:rFonts w:eastAsiaTheme="minorEastAsia"/>
        </w:rPr>
      </w:pPr>
      <w:r w:rsidRPr="007D16C2">
        <w:rPr>
          <w:rFonts w:eastAsiaTheme="minorEastAsia"/>
        </w:rPr>
        <w:t>Explore différentes voix en respectant la caractéristique de chaque personnage;</w:t>
      </w:r>
    </w:p>
    <w:p w14:paraId="4BF77359" w14:textId="77777777" w:rsidR="0041369C" w:rsidRPr="007D16C2" w:rsidRDefault="0041369C" w:rsidP="0041369C">
      <w:pPr>
        <w:numPr>
          <w:ilvl w:val="0"/>
          <w:numId w:val="24"/>
        </w:numPr>
        <w:spacing w:after="120"/>
        <w:ind w:left="714" w:hanging="357"/>
        <w:jc w:val="both"/>
        <w:rPr>
          <w:rFonts w:eastAsiaTheme="minorEastAsia"/>
        </w:rPr>
      </w:pPr>
      <w:r w:rsidRPr="007D16C2">
        <w:rPr>
          <w:rFonts w:eastAsiaTheme="minorEastAsia"/>
        </w:rPr>
        <w:t>Pense que la marionnette qui parle bouge et que celle qui écoute demeure immobile.</w:t>
      </w:r>
    </w:p>
    <w:p w14:paraId="6F10FF56" w14:textId="77777777" w:rsidR="0041369C" w:rsidRPr="007D16C2" w:rsidRDefault="0041369C" w:rsidP="0041369C">
      <w:pPr>
        <w:numPr>
          <w:ilvl w:val="0"/>
          <w:numId w:val="19"/>
        </w:numPr>
        <w:ind w:left="392"/>
        <w:contextualSpacing/>
        <w:rPr>
          <w:rFonts w:eastAsiaTheme="minorEastAsia"/>
          <w:bCs/>
        </w:rPr>
      </w:pPr>
      <w:r w:rsidRPr="007D16C2">
        <w:rPr>
          <w:rFonts w:eastAsiaTheme="minorEastAsia"/>
          <w:bCs/>
        </w:rPr>
        <w:t>Prépare ton castelet (ta petite scène). Tu peux le fabriquer de différentes façons :</w:t>
      </w:r>
    </w:p>
    <w:p w14:paraId="7A20768E" w14:textId="77777777" w:rsidR="0041369C" w:rsidRPr="007D16C2" w:rsidRDefault="0041369C" w:rsidP="0041369C">
      <w:pPr>
        <w:numPr>
          <w:ilvl w:val="0"/>
          <w:numId w:val="24"/>
        </w:numPr>
        <w:spacing w:after="0"/>
        <w:ind w:left="714" w:hanging="357"/>
        <w:jc w:val="both"/>
        <w:rPr>
          <w:rFonts w:eastAsiaTheme="minorEastAsia"/>
        </w:rPr>
      </w:pPr>
      <w:r w:rsidRPr="007D16C2">
        <w:rPr>
          <w:rFonts w:eastAsiaTheme="minorEastAsia"/>
        </w:rPr>
        <w:t>En utilisant une table recouverte d’un tissu (cela te permettra de te cacher derrière);</w:t>
      </w:r>
    </w:p>
    <w:p w14:paraId="4A713094" w14:textId="77777777" w:rsidR="0041369C" w:rsidRPr="007D16C2" w:rsidRDefault="0041369C" w:rsidP="0041369C">
      <w:pPr>
        <w:numPr>
          <w:ilvl w:val="0"/>
          <w:numId w:val="24"/>
        </w:numPr>
        <w:spacing w:after="0"/>
        <w:ind w:left="714" w:hanging="357"/>
        <w:jc w:val="both"/>
        <w:rPr>
          <w:rFonts w:eastAsiaTheme="minorEastAsia"/>
        </w:rPr>
      </w:pPr>
      <w:r w:rsidRPr="007D16C2">
        <w:rPr>
          <w:rFonts w:eastAsiaTheme="minorEastAsia"/>
        </w:rPr>
        <w:t>En prenant une chaise (le dossier recouvert d’un tissu te servira de cadre et tu pourras t’appuyer sur le siège);</w:t>
      </w:r>
    </w:p>
    <w:p w14:paraId="73617581" w14:textId="77777777" w:rsidR="0041369C" w:rsidRPr="007D16C2" w:rsidRDefault="0041369C" w:rsidP="0041369C">
      <w:pPr>
        <w:numPr>
          <w:ilvl w:val="0"/>
          <w:numId w:val="24"/>
        </w:numPr>
        <w:spacing w:after="120"/>
        <w:ind w:left="714" w:hanging="357"/>
        <w:jc w:val="both"/>
        <w:rPr>
          <w:rFonts w:eastAsiaTheme="minorEastAsia"/>
        </w:rPr>
      </w:pPr>
      <w:r w:rsidRPr="007D16C2">
        <w:rPr>
          <w:rFonts w:eastAsiaTheme="minorEastAsia"/>
        </w:rPr>
        <w:t>En utilisant une boîte ou un autre objet qui pourra te servir de cadre ou d’appui pour la manipulation de tes marionnettes.</w:t>
      </w:r>
    </w:p>
    <w:p w14:paraId="7CE5CA99" w14:textId="77777777" w:rsidR="0041369C" w:rsidRPr="007D16C2" w:rsidRDefault="0041369C" w:rsidP="0041369C">
      <w:pPr>
        <w:numPr>
          <w:ilvl w:val="0"/>
          <w:numId w:val="19"/>
        </w:numPr>
        <w:ind w:left="392"/>
        <w:contextualSpacing/>
        <w:rPr>
          <w:rFonts w:eastAsiaTheme="minorEastAsia"/>
          <w:bCs/>
        </w:rPr>
      </w:pPr>
      <w:r w:rsidRPr="007D16C2">
        <w:rPr>
          <w:rFonts w:eastAsiaTheme="minorEastAsia"/>
          <w:bCs/>
        </w:rPr>
        <w:t>Répète ton histoire dans ton castelet avec tes marionnettes.</w:t>
      </w:r>
    </w:p>
    <w:p w14:paraId="169A4FCA" w14:textId="77777777" w:rsidR="0041369C" w:rsidRPr="0020378C" w:rsidRDefault="0041369C" w:rsidP="0041369C">
      <w:pPr>
        <w:spacing w:before="300" w:after="100"/>
        <w:ind w:right="757"/>
        <w:rPr>
          <w:b/>
          <w:color w:val="002060"/>
          <w:sz w:val="24"/>
        </w:rPr>
      </w:pPr>
      <w:r w:rsidRPr="0020378C">
        <w:rPr>
          <w:b/>
          <w:color w:val="002060"/>
          <w:sz w:val="24"/>
        </w:rPr>
        <w:t>Si tu veux aller plus loin…</w:t>
      </w:r>
    </w:p>
    <w:p w14:paraId="38F3A3C4" w14:textId="77777777" w:rsidR="0041369C" w:rsidRPr="008A7B62" w:rsidRDefault="0041369C" w:rsidP="0041369C">
      <w:pPr>
        <w:contextualSpacing/>
        <w:jc w:val="both"/>
        <w:rPr>
          <w:rFonts w:ascii="Calibri" w:eastAsia="Calibri" w:hAnsi="Calibri"/>
        </w:rPr>
        <w:sectPr w:rsidR="0041369C" w:rsidRPr="008A7B62" w:rsidSect="006F3382">
          <w:pgSz w:w="12240" w:h="15840"/>
          <w:pgMar w:top="567" w:right="1418" w:bottom="1418" w:left="1276" w:header="709" w:footer="709" w:gutter="0"/>
          <w:cols w:space="708"/>
          <w:docGrid w:linePitch="360"/>
        </w:sectPr>
      </w:pPr>
      <w:r w:rsidRPr="2BAB9A15">
        <w:t xml:space="preserve">Tu peux utiliser une musique pour souligner l’entrée et la sortie des marionnettes et ajouter des effets sonores pour soutenir les actions de ton histoire. Voici des liens où tu peux voir des marionnettes : </w:t>
      </w:r>
      <w:hyperlink r:id="rId50">
        <w:r w:rsidRPr="00C3297B">
          <w:rPr>
            <w:rStyle w:val="Lienhypertexte"/>
          </w:rPr>
          <w:t>https://vimeo.com/7551444</w:t>
        </w:r>
      </w:hyperlink>
      <w:r w:rsidRPr="2BAB9A15">
        <w:t xml:space="preserve"> et </w:t>
      </w:r>
      <w:hyperlink r:id="rId51">
        <w:r w:rsidRPr="00C3297B">
          <w:rPr>
            <w:rStyle w:val="Lienhypertexte"/>
          </w:rPr>
          <w:t>https://www.youtube.com/watch?v=zA2vpwvyZCY</w:t>
        </w:r>
      </w:hyperlink>
      <w:r w:rsidRPr="2BAB9A15">
        <w:t>.</w:t>
      </w:r>
    </w:p>
    <w:p w14:paraId="75DE768F" w14:textId="77777777" w:rsidR="0041369C" w:rsidRPr="00035250" w:rsidRDefault="0041369C" w:rsidP="0041369C">
      <w:pPr>
        <w:pStyle w:val="Titredelactivit"/>
      </w:pPr>
      <w:bookmarkStart w:id="8" w:name="_Toc36827075"/>
      <w:r>
        <w:lastRenderedPageBreak/>
        <w:t>Augustine</w:t>
      </w:r>
      <w:bookmarkEnd w:id="8"/>
    </w:p>
    <w:p w14:paraId="72773C6A" w14:textId="77777777" w:rsidR="0041369C" w:rsidRPr="00B14054" w:rsidRDefault="0041369C" w:rsidP="0041369C">
      <w:pPr>
        <w:pStyle w:val="Consignesetmatriel-titres"/>
      </w:pPr>
      <w:r w:rsidRPr="00B14054">
        <w:t>Consigne à l’élève</w:t>
      </w:r>
    </w:p>
    <w:p w14:paraId="6355A112" w14:textId="77777777" w:rsidR="0041369C" w:rsidRDefault="0041369C" w:rsidP="0041369C">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7112566" w14:textId="77777777" w:rsidR="0041369C" w:rsidRDefault="0041369C" w:rsidP="0041369C">
      <w:pPr>
        <w:pStyle w:val="Consignesetmatriel-description"/>
        <w:spacing w:after="120"/>
        <w:jc w:val="both"/>
        <w:rPr>
          <w:lang w:val="fr-CA"/>
        </w:rPr>
      </w:pPr>
      <w:r>
        <w:rPr>
          <w:lang w:val="fr-CA"/>
        </w:rPr>
        <w:t xml:space="preserve">Tu pourras : </w:t>
      </w:r>
    </w:p>
    <w:p w14:paraId="17D4AF8C" w14:textId="77777777" w:rsidR="0041369C" w:rsidRDefault="0041369C" w:rsidP="0041369C">
      <w:pPr>
        <w:pStyle w:val="Consignesetmatriel-description"/>
        <w:numPr>
          <w:ilvl w:val="0"/>
          <w:numId w:val="1"/>
        </w:numPr>
        <w:spacing w:after="0"/>
        <w:ind w:left="360"/>
        <w:jc w:val="both"/>
        <w:rPr>
          <w:lang w:val="fr-CA"/>
        </w:rPr>
      </w:pPr>
      <w:r>
        <w:rPr>
          <w:lang w:val="fr-CA"/>
        </w:rPr>
        <w:t xml:space="preserve">Avec un adulte, expliquer dans tes mots ce que tu as ressenti par rapport à ce qui s’est passé dans l’histoire; </w:t>
      </w:r>
    </w:p>
    <w:p w14:paraId="555F3A24" w14:textId="77777777" w:rsidR="0041369C" w:rsidRDefault="0041369C" w:rsidP="0041369C">
      <w:pPr>
        <w:pStyle w:val="Consignesetmatriel-description"/>
        <w:numPr>
          <w:ilvl w:val="0"/>
          <w:numId w:val="1"/>
        </w:numPr>
        <w:ind w:left="360"/>
        <w:jc w:val="both"/>
        <w:rPr>
          <w:lang w:val="fr-CA"/>
        </w:rPr>
      </w:pPr>
      <w:r>
        <w:rPr>
          <w:lang w:val="fr-CA"/>
        </w:rPr>
        <w:t>Dire ce que tu as aimé ou moins aimé et pourquoi.</w:t>
      </w:r>
    </w:p>
    <w:p w14:paraId="41465E54" w14:textId="77777777" w:rsidR="0041369C" w:rsidRPr="003F5A1F" w:rsidRDefault="0041369C" w:rsidP="0041369C">
      <w:pPr>
        <w:pStyle w:val="Consignesetmatriel-description"/>
        <w:spacing w:after="120"/>
        <w:jc w:val="both"/>
        <w:rPr>
          <w:lang w:val="fr-CA"/>
        </w:rPr>
      </w:pPr>
      <w:r w:rsidRPr="003F5A1F">
        <w:rPr>
          <w:lang w:val="fr-CA"/>
        </w:rPr>
        <w:t>Envie d’aller plus loin?   </w:t>
      </w:r>
    </w:p>
    <w:p w14:paraId="439DA1E5" w14:textId="77777777" w:rsidR="0041369C" w:rsidRPr="00684325" w:rsidRDefault="0041369C" w:rsidP="0041369C">
      <w:pPr>
        <w:pStyle w:val="Consignesetmatriel-description"/>
        <w:numPr>
          <w:ilvl w:val="0"/>
          <w:numId w:val="3"/>
        </w:numPr>
        <w:ind w:left="360"/>
        <w:jc w:val="both"/>
      </w:pPr>
      <w:r>
        <w:rPr>
          <w:lang w:val="fr-CA"/>
        </w:rPr>
        <w:t>T</w:t>
      </w:r>
      <w:r w:rsidRPr="003F5A1F">
        <w:rPr>
          <w:lang w:val="fr-CA"/>
        </w:rPr>
        <w:t>éléphone à tes grands-parents et raconte-leur l’histoire d’Augustine.</w:t>
      </w:r>
    </w:p>
    <w:p w14:paraId="11589ED1" w14:textId="77777777" w:rsidR="0041369C" w:rsidRPr="00B14054" w:rsidRDefault="0041369C" w:rsidP="0041369C">
      <w:pPr>
        <w:pStyle w:val="Consignesetmatriel-titres"/>
      </w:pPr>
      <w:r>
        <w:t>Matériel requis</w:t>
      </w:r>
    </w:p>
    <w:p w14:paraId="0FD17C7D" w14:textId="77777777" w:rsidR="0041369C" w:rsidRDefault="0041369C" w:rsidP="0041369C">
      <w:pPr>
        <w:pStyle w:val="Consignesetmatriel-description"/>
        <w:jc w:val="both"/>
        <w:rPr>
          <w:lang w:val="fr-CA"/>
        </w:rPr>
      </w:pPr>
      <w:r>
        <w:rPr>
          <w:lang w:val="fr-CA"/>
        </w:rPr>
        <w:t>Ressource numérique gratuite (Radio-Canada Jeunesse) :</w:t>
      </w:r>
    </w:p>
    <w:p w14:paraId="72A1829A" w14:textId="77777777" w:rsidR="0041369C" w:rsidRPr="0098588D" w:rsidRDefault="0041369C" w:rsidP="0041369C">
      <w:pPr>
        <w:pStyle w:val="Consignesetmatriel-description"/>
        <w:numPr>
          <w:ilvl w:val="0"/>
          <w:numId w:val="1"/>
        </w:numPr>
        <w:spacing w:after="120"/>
        <w:ind w:left="360"/>
        <w:jc w:val="both"/>
        <w:rPr>
          <w:lang w:val="fr-CA"/>
        </w:rPr>
      </w:pPr>
      <w:r>
        <w:rPr>
          <w:lang w:val="fr-CA"/>
        </w:rPr>
        <w:t>Livre audio</w:t>
      </w:r>
      <w:r w:rsidRPr="003F5A1F">
        <w:rPr>
          <w:lang w:val="fr-CA"/>
        </w:rPr>
        <w:t xml:space="preserve"> </w:t>
      </w:r>
      <w:hyperlink r:id="rId52" w:history="1">
        <w:r w:rsidRPr="003F5A1F">
          <w:rPr>
            <w:rStyle w:val="Lienhypertexte"/>
            <w:lang w:val="fr-CA"/>
          </w:rPr>
          <w:t>Augustine</w:t>
        </w:r>
      </w:hyperlink>
      <w:r w:rsidRPr="004102BE">
        <w:rPr>
          <w:rStyle w:val="Lienhypertext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41369C" w:rsidRPr="006F3382" w14:paraId="0AB82348" w14:textId="77777777" w:rsidTr="005D7657">
        <w:tc>
          <w:tcPr>
            <w:tcW w:w="9923" w:type="dxa"/>
            <w:shd w:val="clear" w:color="auto" w:fill="D9ECFB" w:themeFill="accent5" w:themeFillTint="33"/>
          </w:tcPr>
          <w:p w14:paraId="391C3AD1" w14:textId="77777777" w:rsidR="0041369C" w:rsidRPr="00035250" w:rsidRDefault="0041369C" w:rsidP="005D7657">
            <w:pPr>
              <w:pStyle w:val="Informationsauxparents"/>
              <w:jc w:val="both"/>
            </w:pPr>
            <w:r w:rsidRPr="00035250">
              <w:t xml:space="preserve">Information </w:t>
            </w:r>
            <w:r>
              <w:t>à l’intention des</w:t>
            </w:r>
            <w:r w:rsidRPr="00035250">
              <w:t xml:space="preserve"> parents</w:t>
            </w:r>
          </w:p>
          <w:p w14:paraId="0B093AEC" w14:textId="77777777" w:rsidR="0041369C" w:rsidRDefault="0041369C" w:rsidP="005D7657">
            <w:pPr>
              <w:pStyle w:val="Tableauconsignesetmatriel-description"/>
              <w:jc w:val="both"/>
              <w:rPr>
                <w:bCs/>
                <w:lang w:val="fr-CA"/>
              </w:rPr>
            </w:pPr>
            <w:r w:rsidRPr="003F5A1F">
              <w:rPr>
                <w:bCs/>
                <w:lang w:val="fr-CA"/>
              </w:rPr>
              <w:t xml:space="preserve">Avec votre enfant, écoutez le </w:t>
            </w:r>
            <w:r>
              <w:rPr>
                <w:bCs/>
                <w:lang w:val="fr-CA"/>
              </w:rPr>
              <w:t>livre audio</w:t>
            </w:r>
            <w:r w:rsidRPr="003F5A1F">
              <w:rPr>
                <w:bCs/>
                <w:lang w:val="fr-CA"/>
              </w:rPr>
              <w:t xml:space="preserve"> </w:t>
            </w:r>
            <w:hyperlink r:id="rId53" w:history="1">
              <w:r w:rsidRPr="003F5A1F">
                <w:rPr>
                  <w:rStyle w:val="Lienhypertexte"/>
                  <w:bCs/>
                  <w:lang w:val="fr-CA"/>
                </w:rPr>
                <w:t>Augustine</w:t>
              </w:r>
            </w:hyperlink>
            <w:r>
              <w:rPr>
                <w:bCs/>
                <w:lang w:val="fr-CA"/>
              </w:rPr>
              <w:t>.</w:t>
            </w:r>
          </w:p>
          <w:p w14:paraId="7C261EC9" w14:textId="77777777" w:rsidR="0041369C" w:rsidRPr="00B14054" w:rsidRDefault="0041369C" w:rsidP="005D7657">
            <w:pPr>
              <w:pStyle w:val="Tableauconsignesetmatriel-titres"/>
              <w:ind w:right="227"/>
              <w:jc w:val="both"/>
            </w:pPr>
            <w:r>
              <w:t>À propos de l’activité</w:t>
            </w:r>
          </w:p>
          <w:p w14:paraId="5D7807EB" w14:textId="77777777" w:rsidR="0041369C" w:rsidRPr="00954A1F" w:rsidRDefault="0041369C" w:rsidP="005D7657">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60D4A8CC" w14:textId="77777777" w:rsidR="0041369C" w:rsidRDefault="0041369C" w:rsidP="005D7657">
            <w:pPr>
              <w:pStyle w:val="TableauParagraphedeliste"/>
              <w:numPr>
                <w:ilvl w:val="0"/>
                <w:numId w:val="2"/>
              </w:numPr>
              <w:spacing w:line="256" w:lineRule="auto"/>
              <w:ind w:left="587" w:right="227"/>
              <w:jc w:val="both"/>
            </w:pPr>
            <w:r>
              <w:t xml:space="preserve">Se faire une opinion sur un </w:t>
            </w:r>
            <w:proofErr w:type="gramStart"/>
            <w:r>
              <w:t>sujet;</w:t>
            </w:r>
            <w:proofErr w:type="gramEnd"/>
            <w:r>
              <w:t xml:space="preserve">  </w:t>
            </w:r>
          </w:p>
          <w:p w14:paraId="595C7F90" w14:textId="77777777" w:rsidR="0041369C" w:rsidRPr="00FD10D4" w:rsidRDefault="0041369C" w:rsidP="005D7657">
            <w:pPr>
              <w:pStyle w:val="TableauParagraphedeliste"/>
              <w:numPr>
                <w:ilvl w:val="0"/>
                <w:numId w:val="2"/>
              </w:numPr>
              <w:spacing w:line="256" w:lineRule="auto"/>
              <w:ind w:left="587" w:right="227"/>
              <w:jc w:val="both"/>
            </w:pPr>
            <w:r>
              <w:t>Partager son opinion de façon claire en respectant la chronologie des événements de l’histoire.</w:t>
            </w:r>
          </w:p>
          <w:p w14:paraId="4C968EE7" w14:textId="77777777" w:rsidR="0041369C" w:rsidRPr="00374248" w:rsidRDefault="0041369C" w:rsidP="005D7657">
            <w:pPr>
              <w:pStyle w:val="Tableauconsignesetmatriel-description"/>
              <w:ind w:right="227"/>
              <w:jc w:val="both"/>
            </w:pPr>
            <w:r w:rsidRPr="00374248">
              <w:t>Vous pourriez : </w:t>
            </w:r>
          </w:p>
          <w:p w14:paraId="46F51AB8" w14:textId="77777777" w:rsidR="0041369C" w:rsidRDefault="0041369C" w:rsidP="005D7657">
            <w:pPr>
              <w:pStyle w:val="TableauParagraphedeliste"/>
              <w:numPr>
                <w:ilvl w:val="0"/>
                <w:numId w:val="2"/>
              </w:numPr>
              <w:spacing w:line="256" w:lineRule="auto"/>
              <w:ind w:left="587" w:right="227"/>
              <w:jc w:val="both"/>
            </w:pPr>
            <w:r>
              <w:t>R</w:t>
            </w:r>
            <w:r w:rsidRPr="3B2EBDE2">
              <w:t>appeler à votre enfant</w:t>
            </w:r>
            <w:r>
              <w:t xml:space="preserve"> ce</w:t>
            </w:r>
            <w:r w:rsidRPr="3B2EBDE2">
              <w:t xml:space="preserve"> qu</w:t>
            </w:r>
            <w:r>
              <w:t>’</w:t>
            </w:r>
            <w:r w:rsidRPr="3B2EBDE2">
              <w:t>e</w:t>
            </w:r>
            <w:r>
              <w:t>st</w:t>
            </w:r>
            <w:r w:rsidRPr="3B2EBDE2">
              <w:t xml:space="preserve"> la reconnaissance de l’autre</w:t>
            </w:r>
            <w:r>
              <w:t> :</w:t>
            </w:r>
            <w:r w:rsidRPr="3B2EBDE2">
              <w:t xml:space="preserve"> le besoin qu’</w:t>
            </w:r>
            <w:proofErr w:type="spellStart"/>
            <w:r>
              <w:t>a</w:t>
            </w:r>
            <w:proofErr w:type="spellEnd"/>
            <w:r w:rsidRPr="3B2EBDE2">
              <w:t xml:space="preserve"> chaque personne de se sentir acceptée telle qu’elle est, de savoir que sa parole compte, qu’elle peut s’exprimer librement et qu’elle sera écoutée et traitée avec </w:t>
            </w:r>
            <w:proofErr w:type="gramStart"/>
            <w:r w:rsidRPr="3B2EBDE2">
              <w:t>respect;</w:t>
            </w:r>
            <w:proofErr w:type="gramEnd"/>
          </w:p>
          <w:p w14:paraId="440EE6C6" w14:textId="77777777" w:rsidR="0041369C" w:rsidRPr="006F3382" w:rsidRDefault="0041369C" w:rsidP="005D7657">
            <w:pPr>
              <w:pStyle w:val="TableauParagraphedeliste"/>
              <w:numPr>
                <w:ilvl w:val="0"/>
                <w:numId w:val="2"/>
              </w:numPr>
              <w:spacing w:line="256" w:lineRule="auto"/>
              <w:ind w:left="587" w:right="227"/>
              <w:jc w:val="both"/>
            </w:pPr>
            <w:r>
              <w:t xml:space="preserve">Mener, avec votre enfant, une discussion sur les </w:t>
            </w:r>
            <w:r w:rsidRPr="008E37B7">
              <w:t>émotions d’Augustine (joie, peu, déception, crainte)</w:t>
            </w:r>
            <w:r>
              <w:t>.</w:t>
            </w:r>
          </w:p>
        </w:tc>
      </w:tr>
    </w:tbl>
    <w:p w14:paraId="394C55CB" w14:textId="77777777" w:rsidR="000D0F7B" w:rsidRDefault="000D0F7B"/>
    <w:sectPr w:rsidR="000D0F7B" w:rsidSect="006F3382">
      <w:headerReference w:type="default" r:id="rId5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857C1" w14:textId="77777777" w:rsidR="00892C7C" w:rsidRDefault="00892C7C" w:rsidP="00414CC1">
      <w:pPr>
        <w:spacing w:after="0" w:line="240" w:lineRule="auto"/>
      </w:pPr>
      <w:r>
        <w:separator/>
      </w:r>
    </w:p>
  </w:endnote>
  <w:endnote w:type="continuationSeparator" w:id="0">
    <w:p w14:paraId="361D3C1B" w14:textId="77777777" w:rsidR="00892C7C" w:rsidRDefault="00892C7C"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03268B45" w14:textId="77777777" w:rsidR="0041369C" w:rsidRPr="00F80F0A" w:rsidRDefault="0041369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474F8996" w14:textId="1417370A" w:rsidR="0041369C" w:rsidRPr="00F80F0A" w:rsidRDefault="0041369C" w:rsidP="00F80F0A">
    <w:pPr>
      <w:pStyle w:val="Pieddepage"/>
      <w:rPr>
        <w:color w:val="BFBFBF" w:themeColor="background1" w:themeShade="BF"/>
        <w:sz w:val="30"/>
        <w:szCs w:val="30"/>
      </w:rPr>
    </w:pPr>
    <w:r>
      <w:rPr>
        <w:color w:val="BFBFBF" w:themeColor="background1" w:themeShade="BF"/>
        <w:sz w:val="30"/>
        <w:szCs w:val="30"/>
      </w:rPr>
      <w:t>Trousse pédagogique MEES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21AD5C91" w14:textId="77777777" w:rsidR="0041369C" w:rsidRPr="00F80F0A" w:rsidRDefault="0041369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2C4E9AA" w14:textId="77777777" w:rsidR="0041369C" w:rsidRPr="00F80F0A" w:rsidRDefault="0041369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228D0" w14:textId="77777777" w:rsidR="00892C7C" w:rsidRDefault="00892C7C" w:rsidP="00414CC1">
      <w:pPr>
        <w:spacing w:after="0" w:line="240" w:lineRule="auto"/>
      </w:pPr>
      <w:r>
        <w:separator/>
      </w:r>
    </w:p>
  </w:footnote>
  <w:footnote w:type="continuationSeparator" w:id="0">
    <w:p w14:paraId="33B6622F" w14:textId="77777777" w:rsidR="00892C7C" w:rsidRDefault="00892C7C" w:rsidP="00414CC1">
      <w:pPr>
        <w:spacing w:after="0" w:line="240" w:lineRule="auto"/>
      </w:pPr>
      <w:r>
        <w:continuationSeparator/>
      </w:r>
    </w:p>
  </w:footnote>
  <w:footnote w:id="1">
    <w:p w14:paraId="392F9987" w14:textId="77777777" w:rsidR="0041369C" w:rsidRPr="003B4BFE" w:rsidRDefault="0041369C" w:rsidP="0041369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DC9A" w14:textId="6B0D1933" w:rsidR="00414CC1" w:rsidRPr="008C0C1D" w:rsidRDefault="000D0F7B" w:rsidP="00643992">
    <w:pPr>
      <w:pStyle w:val="En-tte"/>
      <w:ind w:right="-525"/>
      <w:jc w:val="right"/>
      <w:rPr>
        <w:b/>
        <w:sz w:val="44"/>
      </w:rPr>
    </w:pPr>
    <w:r>
      <w:rPr>
        <w:b/>
        <w:sz w:val="44"/>
      </w:rPr>
      <w:t>2</w:t>
    </w:r>
    <w:r w:rsidRPr="000D0F7B">
      <w:rPr>
        <w:b/>
        <w:sz w:val="44"/>
        <w:vertAlign w:val="superscript"/>
      </w:rPr>
      <w:t>e</w:t>
    </w:r>
    <w:r>
      <w:rPr>
        <w:b/>
        <w:sz w:val="44"/>
      </w:rPr>
      <w:t xml:space="preserve"> année</w:t>
    </w:r>
  </w:p>
  <w:p w14:paraId="4994E2B3" w14:textId="3EC525B8" w:rsidR="008C0C1D" w:rsidRPr="00414CC1" w:rsidRDefault="008C0C1D" w:rsidP="00643992">
    <w:pPr>
      <w:pStyle w:val="En-tte"/>
      <w:ind w:right="-525"/>
      <w:jc w:val="right"/>
      <w:rPr>
        <w:sz w:val="32"/>
      </w:rPr>
    </w:pPr>
    <w:r>
      <w:rPr>
        <w:sz w:val="32"/>
      </w:rPr>
      <w:t xml:space="preserve">Semaine du </w:t>
    </w:r>
    <w:r w:rsidR="000D0F7B">
      <w:rPr>
        <w:sz w:val="32"/>
      </w:rPr>
      <w:t>13</w:t>
    </w:r>
    <w:r>
      <w:rPr>
        <w:sz w:val="32"/>
      </w:rPr>
      <w:t xml:space="preserve"> avril 2020</w:t>
    </w:r>
  </w:p>
  <w:p w14:paraId="6FC9D64D" w14:textId="77777777" w:rsidR="00414CC1" w:rsidRPr="00414CC1" w:rsidRDefault="00414CC1">
    <w:pPr>
      <w:rPr>
        <w:sz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3FDD" w14:textId="478FCA19" w:rsidR="0041369C" w:rsidRPr="005E3AF4" w:rsidRDefault="0041369C"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A8BF" w14:textId="77777777" w:rsidR="00F96F57" w:rsidRPr="005E3AF4" w:rsidRDefault="00892C7C"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ECCA9"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49F5" w14:textId="5B5335B0" w:rsidR="009D15B7" w:rsidRPr="00414CC1" w:rsidRDefault="009D15B7" w:rsidP="0048772B">
    <w:pPr>
      <w:jc w:val="right"/>
      <w:rPr>
        <w:sz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473BF" w14:textId="085D18FC" w:rsidR="00414CC1" w:rsidRPr="000D0F7B" w:rsidRDefault="0056667E" w:rsidP="000D0F7B">
    <w:pPr>
      <w:pStyle w:val="En-tte"/>
      <w:jc w:val="right"/>
      <w:rPr>
        <w:sz w:val="32"/>
        <w:szCs w:val="32"/>
      </w:rPr>
    </w:pPr>
    <w:r>
      <w:rPr>
        <w:sz w:val="32"/>
      </w:rPr>
      <w:t>ACTIVITÉS PROPOSÉES PAR LES ENSEIGNANTS (ES)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6E8B" w14:textId="77777777" w:rsidR="0041369C" w:rsidRPr="005E3AF4" w:rsidRDefault="0041369C"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676F" w14:textId="77777777" w:rsidR="0041369C" w:rsidRPr="005E3AF4" w:rsidRDefault="0041369C"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BBC2D" w14:textId="77777777" w:rsidR="0041369C" w:rsidRPr="005E3AF4" w:rsidRDefault="0041369C"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FD95" w14:textId="77777777" w:rsidR="0041369C" w:rsidRPr="005E3AF4" w:rsidRDefault="0041369C"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C8272" w14:textId="77777777" w:rsidR="0041369C" w:rsidRPr="005E3AF4" w:rsidRDefault="0041369C"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6"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5"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14"/>
  </w:num>
  <w:num w:numId="4">
    <w:abstractNumId w:val="2"/>
  </w:num>
  <w:num w:numId="5">
    <w:abstractNumId w:val="6"/>
  </w:num>
  <w:num w:numId="6">
    <w:abstractNumId w:val="18"/>
  </w:num>
  <w:num w:numId="7">
    <w:abstractNumId w:val="0"/>
  </w:num>
  <w:num w:numId="8">
    <w:abstractNumId w:val="22"/>
  </w:num>
  <w:num w:numId="9">
    <w:abstractNumId w:val="20"/>
  </w:num>
  <w:num w:numId="10">
    <w:abstractNumId w:val="12"/>
  </w:num>
  <w:num w:numId="11">
    <w:abstractNumId w:val="7"/>
  </w:num>
  <w:num w:numId="12">
    <w:abstractNumId w:val="21"/>
  </w:num>
  <w:num w:numId="13">
    <w:abstractNumId w:val="4"/>
  </w:num>
  <w:num w:numId="14">
    <w:abstractNumId w:val="23"/>
  </w:num>
  <w:num w:numId="15">
    <w:abstractNumId w:val="15"/>
  </w:num>
  <w:num w:numId="16">
    <w:abstractNumId w:val="13"/>
  </w:num>
  <w:num w:numId="17">
    <w:abstractNumId w:val="24"/>
  </w:num>
  <w:num w:numId="18">
    <w:abstractNumId w:val="11"/>
  </w:num>
  <w:num w:numId="19">
    <w:abstractNumId w:val="3"/>
  </w:num>
  <w:num w:numId="20">
    <w:abstractNumId w:val="19"/>
  </w:num>
  <w:num w:numId="21">
    <w:abstractNumId w:val="8"/>
  </w:num>
  <w:num w:numId="22">
    <w:abstractNumId w:val="10"/>
  </w:num>
  <w:num w:numId="23">
    <w:abstractNumId w:val="9"/>
  </w:num>
  <w:num w:numId="24">
    <w:abstractNumId w:val="16"/>
  </w:num>
  <w:num w:numId="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CC1"/>
    <w:rsid w:val="00032AB2"/>
    <w:rsid w:val="00041943"/>
    <w:rsid w:val="000503EF"/>
    <w:rsid w:val="000D0F7B"/>
    <w:rsid w:val="000D17E1"/>
    <w:rsid w:val="0015196B"/>
    <w:rsid w:val="0027040C"/>
    <w:rsid w:val="002A5D95"/>
    <w:rsid w:val="002C7B86"/>
    <w:rsid w:val="0038660E"/>
    <w:rsid w:val="00386D2D"/>
    <w:rsid w:val="0041369C"/>
    <w:rsid w:val="00414CC1"/>
    <w:rsid w:val="004163E4"/>
    <w:rsid w:val="0048772B"/>
    <w:rsid w:val="004F3860"/>
    <w:rsid w:val="00506023"/>
    <w:rsid w:val="00512466"/>
    <w:rsid w:val="005602B1"/>
    <w:rsid w:val="0056667E"/>
    <w:rsid w:val="005C2BD0"/>
    <w:rsid w:val="00643992"/>
    <w:rsid w:val="007F6619"/>
    <w:rsid w:val="00892C7C"/>
    <w:rsid w:val="008C0C1D"/>
    <w:rsid w:val="009D15B7"/>
    <w:rsid w:val="00B6192F"/>
    <w:rsid w:val="00BA4B1F"/>
    <w:rsid w:val="00BC08F3"/>
    <w:rsid w:val="00BC5A79"/>
    <w:rsid w:val="00BD2656"/>
    <w:rsid w:val="00BE25CE"/>
    <w:rsid w:val="00C96BA9"/>
    <w:rsid w:val="00CA0A75"/>
    <w:rsid w:val="00D308E1"/>
    <w:rsid w:val="00D32A60"/>
    <w:rsid w:val="00D93854"/>
    <w:rsid w:val="00D97BB7"/>
    <w:rsid w:val="00EF4CC6"/>
    <w:rsid w:val="00F260C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D06369"/>
  <w15:chartTrackingRefBased/>
  <w15:docId w15:val="{5E793083-A2CC-464C-81C4-5D716DDBD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character" w:styleId="Mentionnonrsolue">
    <w:name w:val="Unresolved Mention"/>
    <w:basedOn w:val="Policepardfaut"/>
    <w:uiPriority w:val="99"/>
    <w:semiHidden/>
    <w:unhideWhenUsed/>
    <w:rsid w:val="00BC5A79"/>
    <w:rPr>
      <w:color w:val="605E5C"/>
      <w:shd w:val="clear" w:color="auto" w:fill="E1DFDD"/>
    </w:rPr>
  </w:style>
  <w:style w:type="paragraph" w:customStyle="1" w:styleId="Nomdelamatireetniveau">
    <w:name w:val="Nom de la matière et niveau"/>
    <w:basedOn w:val="Normal"/>
    <w:rsid w:val="0041369C"/>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description">
    <w:name w:val="Consignes et matériel - description"/>
    <w:rsid w:val="0041369C"/>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41369C"/>
    <w:pPr>
      <w:spacing w:before="300" w:after="100" w:line="240" w:lineRule="auto"/>
      <w:ind w:right="757"/>
    </w:pPr>
    <w:rPr>
      <w:rFonts w:ascii="Arial" w:eastAsia="MS Mincho" w:hAnsi="Arial" w:cs="Times New Roman"/>
      <w:b/>
      <w:color w:val="002060"/>
      <w:sz w:val="24"/>
      <w:szCs w:val="24"/>
      <w:lang w:val="fr-FR" w:eastAsia="fr-FR"/>
    </w:rPr>
  </w:style>
  <w:style w:type="paragraph" w:styleId="Paragraphedeliste">
    <w:name w:val="List Paragraph"/>
    <w:basedOn w:val="Normal"/>
    <w:uiPriority w:val="34"/>
    <w:qFormat/>
    <w:rsid w:val="0041369C"/>
    <w:pPr>
      <w:spacing w:before="80" w:after="120"/>
      <w:contextualSpacing/>
    </w:pPr>
    <w:rPr>
      <w:rFonts w:ascii="Arial" w:hAnsi="Arial"/>
    </w:rPr>
  </w:style>
  <w:style w:type="paragraph" w:customStyle="1" w:styleId="Titredelactivit">
    <w:name w:val="Titre de l'activité"/>
    <w:basedOn w:val="Nomdelamatireetniveau"/>
    <w:rsid w:val="0041369C"/>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41369C"/>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41369C"/>
    <w:pPr>
      <w:spacing w:before="0"/>
      <w:ind w:left="227"/>
    </w:pPr>
    <w:rPr>
      <w:sz w:val="30"/>
    </w:rPr>
  </w:style>
  <w:style w:type="table" w:styleId="Grilledutableau">
    <w:name w:val="Table Grid"/>
    <w:basedOn w:val="TableauNormal"/>
    <w:uiPriority w:val="39"/>
    <w:rsid w:val="0041369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41369C"/>
    <w:pPr>
      <w:ind w:left="227"/>
    </w:pPr>
  </w:style>
  <w:style w:type="paragraph" w:customStyle="1" w:styleId="Tableauconsignesetmatriel-description">
    <w:name w:val="Tableau &gt; consignes et matériel - description"/>
    <w:basedOn w:val="Consignesetmatriel-description"/>
    <w:rsid w:val="0041369C"/>
    <w:pPr>
      <w:spacing w:before="120" w:after="0"/>
      <w:ind w:left="227"/>
    </w:pPr>
  </w:style>
  <w:style w:type="paragraph" w:customStyle="1" w:styleId="TableauParagraphedeliste">
    <w:name w:val="Tableau &gt; Paragraphe de liste"/>
    <w:basedOn w:val="Paragraphedeliste"/>
    <w:rsid w:val="0041369C"/>
  </w:style>
  <w:style w:type="paragraph" w:customStyle="1" w:styleId="Crdit">
    <w:name w:val="Crédit"/>
    <w:basedOn w:val="Normal"/>
    <w:rsid w:val="0041369C"/>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41369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41369C"/>
  </w:style>
  <w:style w:type="character" w:customStyle="1" w:styleId="eop">
    <w:name w:val="eop"/>
    <w:basedOn w:val="Policepardfaut"/>
    <w:rsid w:val="0041369C"/>
  </w:style>
  <w:style w:type="paragraph" w:styleId="NormalWeb">
    <w:name w:val="Normal (Web)"/>
    <w:basedOn w:val="Normal"/>
    <w:uiPriority w:val="99"/>
    <w:unhideWhenUsed/>
    <w:rsid w:val="0041369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xxnormaltextrun">
    <w:name w:val="x_xnormaltextrun"/>
    <w:basedOn w:val="Policepardfaut"/>
    <w:rsid w:val="0041369C"/>
  </w:style>
  <w:style w:type="table" w:customStyle="1" w:styleId="Grilledutableau1">
    <w:name w:val="Grille du tableau1"/>
    <w:basedOn w:val="TableauNormal"/>
    <w:next w:val="Grilledutableau"/>
    <w:uiPriority w:val="39"/>
    <w:rsid w:val="0041369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1369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1369C"/>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41369C"/>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41369C"/>
    <w:rPr>
      <w:vertAlign w:val="superscript"/>
    </w:rPr>
  </w:style>
  <w:style w:type="paragraph" w:styleId="Sansinterligne">
    <w:name w:val="No Spacing"/>
    <w:uiPriority w:val="1"/>
    <w:qFormat/>
    <w:rsid w:val="0056667E"/>
    <w:pPr>
      <w:spacing w:after="0" w:line="240" w:lineRule="auto"/>
    </w:pPr>
  </w:style>
  <w:style w:type="character" w:styleId="lev">
    <w:name w:val="Strong"/>
    <w:basedOn w:val="Policepardfaut"/>
    <w:uiPriority w:val="22"/>
    <w:qFormat/>
    <w:rsid w:val="005666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138586">
      <w:bodyDiv w:val="1"/>
      <w:marLeft w:val="0"/>
      <w:marRight w:val="0"/>
      <w:marTop w:val="0"/>
      <w:marBottom w:val="0"/>
      <w:divBdr>
        <w:top w:val="none" w:sz="0" w:space="0" w:color="auto"/>
        <w:left w:val="none" w:sz="0" w:space="0" w:color="auto"/>
        <w:bottom w:val="none" w:sz="0" w:space="0" w:color="auto"/>
        <w:right w:val="none" w:sz="0" w:space="0" w:color="auto"/>
      </w:divBdr>
      <w:divsChild>
        <w:div w:id="1275213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7.xml"/><Relationship Id="rId21" Type="http://schemas.openxmlformats.org/officeDocument/2006/relationships/image" Target="media/image8.png"/><Relationship Id="rId34" Type="http://schemas.openxmlformats.org/officeDocument/2006/relationships/hyperlink" Target="https://www.youtube.com/watch?v=gSBNSJvOmY8" TargetMode="External"/><Relationship Id="rId42" Type="http://schemas.openxmlformats.org/officeDocument/2006/relationships/header" Target="header8.xml"/><Relationship Id="rId47" Type="http://schemas.openxmlformats.org/officeDocument/2006/relationships/image" Target="media/image17.png"/><Relationship Id="rId50" Type="http://schemas.openxmlformats.org/officeDocument/2006/relationships/hyperlink" Target="https://vimeo.com/7551444"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hyperlink" Target="https://lesfondamentaux.reseau-canope.fr/discipline/mathematiques/solides/tri-prismespyramides/distinguer-prisme-et-pyramide.html" TargetMode="External"/><Relationship Id="rId40"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45" Type="http://schemas.openxmlformats.org/officeDocument/2006/relationships/image" Target="media/image15.png"/><Relationship Id="rId53" Type="http://schemas.openxmlformats.org/officeDocument/2006/relationships/hyperlink" Target="https://ici.radio-canada.ca/premiere/livres-audio/arts/105729/augustine" TargetMode="Externa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l.facebook.com/l.php?u=https%3A%2F%2Fbeaconsfield.ecoleouest.com%2Frepertoire-des-activites-ludiques-et-educatives-hebdomadaires%2F%3Ffbclid%3DIwAR2mxVde5FWQTSrtiE3mxcGdjBTier67NHDjcoPfCIURcm3M8L_CCQ96iYk&amp;h=AT3KZ97WN6aUOk9k8vUVsDs1uVb-aV0eLydHJH3Fouw5FaYMjALhBczt8nQlspXj3whC5tgKtugl-iU6kPIDhKRyPZg0XINzFn_fDh99pB-HPbbJyeSnnOVuFTRvf4FUW0A" TargetMode="External"/><Relationship Id="rId30" Type="http://schemas.openxmlformats.org/officeDocument/2006/relationships/hyperlink" Target="https://padlet.com/mariejulieque/xdvukn84u5i2" TargetMode="External"/><Relationship Id="rId35" Type="http://schemas.openxmlformats.org/officeDocument/2006/relationships/hyperlink" Target="https://www.youtube.com/watch?v=wKfrbnRRD-k" TargetMode="External"/><Relationship Id="rId43" Type="http://schemas.openxmlformats.org/officeDocument/2006/relationships/header" Target="header9.xml"/><Relationship Id="rId48" Type="http://schemas.openxmlformats.org/officeDocument/2006/relationships/image" Target="media/image18.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youtube.com/watch?v=zA2vpwvyZC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14.jpeg"/><Relationship Id="rId46"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yperlink" Target="https://www.quebec.ca/sante/problemes-de-sante/a-z/coronavirus-2019/consignes-directives-contexte-covid-19/"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facebook.com/zoogranby/videos/206306417291087/" TargetMode="External"/><Relationship Id="rId44" Type="http://schemas.openxmlformats.org/officeDocument/2006/relationships/footer" Target="footer2.xml"/><Relationship Id="rId52" Type="http://schemas.openxmlformats.org/officeDocument/2006/relationships/hyperlink" Target="https://ici.radio-canada.ca/premiere/livres-audio/arts/105729/augustine"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D622-9258-4EFE-A4BF-487B5923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microsoft.com/office/2006/documentManagement/types"/>
    <ds:schemaRef ds:uri="e7b04a57-1f3a-45de-b69d-e5fb8cc0c063"/>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955ba906-130a-4921-9f58-3271edfee021"/>
    <ds:schemaRef ds:uri="http://www.w3.org/XML/1998/namespace"/>
    <ds:schemaRef ds:uri="http://purl.org/dc/terms/"/>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4.xml><?xml version="1.0" encoding="utf-8"?>
<ds:datastoreItem xmlns:ds="http://schemas.openxmlformats.org/officeDocument/2006/customXml" ds:itemID="{35A8A42F-A1F0-4FE3-860F-B887B244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2508</Words>
  <Characters>13797</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MICHEL</dc:creator>
  <cp:keywords/>
  <dc:description/>
  <cp:lastModifiedBy>Maxime Brunelle</cp:lastModifiedBy>
  <cp:revision>2</cp:revision>
  <dcterms:created xsi:type="dcterms:W3CDTF">2020-04-11T18:13:00Z</dcterms:created>
  <dcterms:modified xsi:type="dcterms:W3CDTF">2020-04-11T18:13:00Z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