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43" w:rsidRDefault="00041943"/>
    <w:p w:rsidR="00414CC1" w:rsidRDefault="00414CC1"/>
    <w:p w:rsidR="00414CC1" w:rsidRDefault="00414CC1"/>
    <w:p w:rsidR="00414CC1" w:rsidRDefault="00414CC1" w:rsidP="00414CC1">
      <w:pPr>
        <w:pStyle w:val="TM1"/>
        <w:spacing w:before="240" w:after="120"/>
        <w:jc w:val="center"/>
        <w:rPr>
          <w:sz w:val="36"/>
        </w:rPr>
      </w:pPr>
    </w:p>
    <w:p w:rsidR="00414CC1" w:rsidRPr="007B20F0" w:rsidRDefault="00414CC1" w:rsidP="00414CC1">
      <w:pPr>
        <w:pStyle w:val="TM1"/>
        <w:spacing w:before="240" w:after="120"/>
        <w:jc w:val="center"/>
        <w:rPr>
          <w:sz w:val="36"/>
        </w:rPr>
      </w:pPr>
      <w:r w:rsidRPr="007B20F0">
        <w:rPr>
          <w:sz w:val="36"/>
        </w:rPr>
        <w:t>TROUSSE PÉDAGOGIQUE</w:t>
      </w:r>
    </w:p>
    <w:p w:rsidR="00414CC1" w:rsidRPr="007B20F0" w:rsidRDefault="00414CC1" w:rsidP="00414CC1">
      <w:pPr>
        <w:jc w:val="center"/>
        <w:rPr>
          <w:sz w:val="36"/>
        </w:rPr>
      </w:pPr>
      <w:r w:rsidRPr="007B20F0">
        <w:rPr>
          <w:sz w:val="36"/>
        </w:rPr>
        <w:t xml:space="preserve">SEMAINE DU </w:t>
      </w:r>
      <w:r w:rsidR="00BC14D7">
        <w:rPr>
          <w:sz w:val="36"/>
        </w:rPr>
        <w:t>27</w:t>
      </w:r>
      <w:r w:rsidR="008C0C1D">
        <w:rPr>
          <w:sz w:val="36"/>
        </w:rPr>
        <w:t xml:space="preserve"> avril 2020</w:t>
      </w:r>
    </w:p>
    <w:p w:rsidR="00414CC1" w:rsidRDefault="00414CC1" w:rsidP="00414CC1">
      <w:pPr>
        <w:jc w:val="center"/>
        <w:rPr>
          <w:sz w:val="36"/>
        </w:rPr>
      </w:pPr>
    </w:p>
    <w:p w:rsidR="00414CC1" w:rsidRDefault="00414CC1" w:rsidP="00414CC1">
      <w:pPr>
        <w:jc w:val="center"/>
        <w:rPr>
          <w:sz w:val="36"/>
        </w:rPr>
      </w:pPr>
    </w:p>
    <w:p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31EC693F" wp14:editId="558E6682">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6AB90A"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">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3"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4" o:title="Download Free png Arc-en-ciel png, tube, scrap - Rainbow png .."/>
                </v:shape>
              </v:group>
            </w:pict>
          </mc:Fallback>
        </mc:AlternateContent>
      </w:r>
    </w:p>
    <w:p w:rsidR="00414CC1" w:rsidRDefault="00414CC1" w:rsidP="00414CC1">
      <w:pPr>
        <w:pStyle w:val="TDM-Nomdelamatire"/>
        <w:ind w:left="0"/>
        <w:jc w:val="center"/>
      </w:pPr>
    </w:p>
    <w:p w:rsidR="00414CC1" w:rsidRDefault="00414CC1" w:rsidP="00414CC1">
      <w:pPr>
        <w:pStyle w:val="TDM-Titredelactivit"/>
      </w:pPr>
    </w:p>
    <w:p w:rsidR="00414CC1" w:rsidRDefault="00414CC1" w:rsidP="00414CC1">
      <w:pPr>
        <w:pStyle w:val="TDM-Nomdelamatire"/>
      </w:pPr>
    </w:p>
    <w:p w:rsidR="00414CC1" w:rsidRDefault="00414CC1"/>
    <w:p w:rsidR="00414CC1" w:rsidRDefault="00414CC1"/>
    <w:p w:rsidR="00414CC1" w:rsidRDefault="00414CC1"/>
    <w:p w:rsidR="00414CC1" w:rsidRDefault="00414CC1"/>
    <w:p w:rsidR="00414CC1" w:rsidRDefault="00414CC1">
      <w:pPr>
        <w:sectPr w:rsidR="00414CC1" w:rsidSect="00643992">
          <w:headerReference w:type="default" r:id="rId15"/>
          <w:pgSz w:w="12240" w:h="15840"/>
          <w:pgMar w:top="1454" w:right="1467" w:bottom="1440" w:left="1800" w:header="426" w:footer="708" w:gutter="0"/>
          <w:cols w:space="708"/>
          <w:docGrid w:linePitch="360"/>
        </w:sectPr>
      </w:pPr>
    </w:p>
    <w:p w:rsidR="006A6950" w:rsidRPr="00BF31BF" w:rsidRDefault="006A6950" w:rsidP="006A6950">
      <w:pPr>
        <w:pStyle w:val="Matire-Premirepage"/>
      </w:pPr>
      <w:r>
        <w:lastRenderedPageBreak/>
        <w:t>Mathématique</w:t>
      </w:r>
    </w:p>
    <w:p w:rsidR="009D15B7" w:rsidRPr="00F46A40" w:rsidRDefault="00A46F88" w:rsidP="00A46F88">
      <w:pPr>
        <w:pStyle w:val="Titredelactivit"/>
        <w:spacing w:before="0"/>
        <w:rPr>
          <w:rFonts w:ascii="Arial" w:hAnsi="Arial"/>
          <w:sz w:val="36"/>
          <w:szCs w:val="36"/>
          <w:lang w:val="fr-CA"/>
        </w:rPr>
      </w:pPr>
      <w:r w:rsidRPr="00F46A40">
        <w:rPr>
          <w:rFonts w:ascii="Arial" w:hAnsi="Arial"/>
          <w:lang w:val="fr-CA"/>
        </w:rPr>
        <w:t>Fractions équivalentes</w:t>
      </w:r>
    </w:p>
    <w:p w:rsidR="00A444EF" w:rsidRPr="00C45BFE" w:rsidRDefault="00A444EF" w:rsidP="00A444EF">
      <w:pPr>
        <w:pStyle w:val="texte1"/>
        <w:rPr>
          <w:sz w:val="22"/>
          <w:szCs w:val="18"/>
        </w:rPr>
      </w:pPr>
      <w:r w:rsidRPr="00C45BFE">
        <w:rPr>
          <w:b/>
          <w:sz w:val="22"/>
          <w:szCs w:val="18"/>
        </w:rPr>
        <w:t>Écris</w:t>
      </w:r>
      <w:r w:rsidRPr="00C45BFE">
        <w:rPr>
          <w:sz w:val="22"/>
          <w:szCs w:val="18"/>
        </w:rPr>
        <w:t xml:space="preserve"> les numérateurs ou les dénominateurs</w:t>
      </w:r>
      <w:r w:rsidR="00C45BFE">
        <w:rPr>
          <w:sz w:val="22"/>
          <w:szCs w:val="18"/>
        </w:rPr>
        <w:t xml:space="preserve"> </w:t>
      </w:r>
      <w:r w:rsidRPr="00C45BFE">
        <w:rPr>
          <w:sz w:val="22"/>
          <w:szCs w:val="18"/>
        </w:rPr>
        <w:t>pour que les 3 fractions soient équivalentes.</w:t>
      </w:r>
    </w:p>
    <w:tbl>
      <w:tblPr>
        <w:tblW w:w="7780" w:type="dxa"/>
        <w:tblInd w:w="320" w:type="dxa"/>
        <w:tblLayout w:type="fixed"/>
        <w:tblCellMar>
          <w:left w:w="0" w:type="dxa"/>
          <w:right w:w="0" w:type="dxa"/>
        </w:tblCellMar>
        <w:tblLook w:val="04A0" w:firstRow="1" w:lastRow="0" w:firstColumn="1" w:lastColumn="0" w:noHBand="0" w:noVBand="1"/>
      </w:tblPr>
      <w:tblGrid>
        <w:gridCol w:w="320"/>
        <w:gridCol w:w="600"/>
        <w:gridCol w:w="820"/>
        <w:gridCol w:w="600"/>
        <w:gridCol w:w="700"/>
        <w:gridCol w:w="600"/>
        <w:gridCol w:w="820"/>
        <w:gridCol w:w="600"/>
        <w:gridCol w:w="700"/>
        <w:gridCol w:w="600"/>
        <w:gridCol w:w="820"/>
        <w:gridCol w:w="600"/>
      </w:tblGrid>
      <w:tr w:rsidR="00A444EF" w:rsidRPr="00202F93" w:rsidTr="00DC6DBF">
        <w:trPr>
          <w:trHeight w:hRule="exact" w:val="1200"/>
        </w:trPr>
        <w:tc>
          <w:tcPr>
            <w:tcW w:w="320" w:type="dxa"/>
            <w:tcBorders>
              <w:right w:val="single" w:sz="8" w:space="0" w:color="auto"/>
            </w:tcBorders>
          </w:tcPr>
          <w:p w:rsidR="00A444EF" w:rsidRPr="00202F93" w:rsidRDefault="00A444EF" w:rsidP="00DC6DBF">
            <w:pPr>
              <w:pStyle w:val="Textecourant"/>
            </w:pPr>
            <w:r w:rsidRPr="00202F93">
              <w:t>a)</w:t>
            </w:r>
          </w:p>
        </w:tc>
        <w:tc>
          <w:tcPr>
            <w:tcW w:w="2020" w:type="dxa"/>
            <w:gridSpan w:val="3"/>
            <w:tcBorders>
              <w:top w:val="single" w:sz="8" w:space="0" w:color="auto"/>
              <w:left w:val="single" w:sz="8" w:space="0" w:color="auto"/>
            </w:tcBorders>
            <w:shd w:val="clear" w:color="auto" w:fill="auto"/>
          </w:tcPr>
          <w:p w:rsidR="00A444EF" w:rsidRPr="00202F93" w:rsidRDefault="00A444EF" w:rsidP="00DC6DBF">
            <w:pPr>
              <w:pStyle w:val="Textecourant"/>
              <w:spacing w:before="1080"/>
              <w:jc w:val="center"/>
            </w:pPr>
            <w:r>
              <w:rPr>
                <w:noProof/>
                <w:lang w:eastAsia="fr-CA"/>
              </w:rPr>
              <w:drawing>
                <wp:inline distT="0" distB="0" distL="0" distR="0" wp14:anchorId="2F1A38FC" wp14:editId="4EE9B7F0">
                  <wp:extent cx="1062990" cy="914400"/>
                  <wp:effectExtent l="0" t="0" r="0" b="0"/>
                  <wp:docPr id="15" name="Graphique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700" w:type="dxa"/>
            <w:tcBorders>
              <w:top w:val="single" w:sz="8" w:space="0" w:color="auto"/>
            </w:tcBorders>
          </w:tcPr>
          <w:p w:rsidR="00A444EF" w:rsidRDefault="00A444EF" w:rsidP="00DC6DBF">
            <w:pPr>
              <w:pStyle w:val="Textecourant"/>
              <w:spacing w:before="1080"/>
              <w:jc w:val="center"/>
            </w:pPr>
          </w:p>
        </w:tc>
        <w:tc>
          <w:tcPr>
            <w:tcW w:w="2020" w:type="dxa"/>
            <w:gridSpan w:val="3"/>
            <w:tcBorders>
              <w:top w:val="single" w:sz="8" w:space="0" w:color="auto"/>
            </w:tcBorders>
          </w:tcPr>
          <w:p w:rsidR="00A444EF" w:rsidRPr="00202F93" w:rsidRDefault="00A444EF" w:rsidP="00DC6DBF">
            <w:pPr>
              <w:pStyle w:val="Textecourant"/>
              <w:spacing w:before="1080"/>
              <w:jc w:val="center"/>
            </w:pPr>
            <w:r>
              <w:rPr>
                <w:noProof/>
                <w:lang w:eastAsia="fr-CA"/>
              </w:rPr>
              <w:drawing>
                <wp:inline distT="0" distB="0" distL="0" distR="0" wp14:anchorId="1C08D4F2" wp14:editId="5B7D14A3">
                  <wp:extent cx="1062990" cy="914400"/>
                  <wp:effectExtent l="0" t="0" r="0" b="0"/>
                  <wp:docPr id="14" name="Graphique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700" w:type="dxa"/>
            <w:tcBorders>
              <w:top w:val="single" w:sz="8" w:space="0" w:color="auto"/>
            </w:tcBorders>
          </w:tcPr>
          <w:p w:rsidR="00A444EF" w:rsidRDefault="00A444EF" w:rsidP="00DC6DBF">
            <w:pPr>
              <w:pStyle w:val="Textecourant"/>
              <w:spacing w:before="1080"/>
              <w:jc w:val="center"/>
            </w:pPr>
          </w:p>
        </w:tc>
        <w:tc>
          <w:tcPr>
            <w:tcW w:w="2020" w:type="dxa"/>
            <w:gridSpan w:val="3"/>
            <w:tcBorders>
              <w:top w:val="single" w:sz="8" w:space="0" w:color="auto"/>
              <w:right w:val="single" w:sz="8" w:space="0" w:color="auto"/>
            </w:tcBorders>
          </w:tcPr>
          <w:p w:rsidR="00A444EF" w:rsidRPr="00202F93" w:rsidRDefault="00A444EF" w:rsidP="00DC6DBF">
            <w:pPr>
              <w:pStyle w:val="Textecourant"/>
              <w:spacing w:before="1080"/>
              <w:jc w:val="center"/>
            </w:pPr>
            <w:r>
              <w:rPr>
                <w:noProof/>
                <w:lang w:eastAsia="fr-CA"/>
              </w:rPr>
              <w:drawing>
                <wp:anchor distT="0" distB="0" distL="114300" distR="114300" simplePos="0" relativeHeight="251666432" behindDoc="0" locked="0" layoutInCell="1" allowOverlap="1" wp14:anchorId="595F10F4" wp14:editId="4D866BAE">
                  <wp:simplePos x="0" y="0"/>
                  <wp:positionH relativeFrom="column">
                    <wp:posOffset>908050</wp:posOffset>
                  </wp:positionH>
                  <wp:positionV relativeFrom="paragraph">
                    <wp:posOffset>22225</wp:posOffset>
                  </wp:positionV>
                  <wp:extent cx="186055" cy="203200"/>
                  <wp:effectExtent l="0" t="0" r="4445"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5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inline distT="0" distB="0" distL="0" distR="0" wp14:anchorId="19DE00A3" wp14:editId="7D9F0EA8">
                  <wp:extent cx="1062990" cy="914400"/>
                  <wp:effectExtent l="0" t="0" r="0" b="0"/>
                  <wp:docPr id="13" name="Graphique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A444EF" w:rsidRPr="00202F93" w:rsidTr="00DC6DBF">
        <w:trPr>
          <w:trHeight w:hRule="exact" w:val="1200"/>
        </w:trPr>
        <w:tc>
          <w:tcPr>
            <w:tcW w:w="320" w:type="dxa"/>
            <w:tcBorders>
              <w:right w:val="single" w:sz="8" w:space="0" w:color="auto"/>
            </w:tcBorders>
          </w:tcPr>
          <w:p w:rsidR="00A444EF" w:rsidRPr="00202F93" w:rsidRDefault="00A444EF" w:rsidP="00DC6DBF">
            <w:pPr>
              <w:pStyle w:val="Textecourant"/>
            </w:pPr>
          </w:p>
        </w:tc>
        <w:tc>
          <w:tcPr>
            <w:tcW w:w="600" w:type="dxa"/>
            <w:tcBorders>
              <w:left w:val="single" w:sz="8" w:space="0" w:color="auto"/>
              <w:bottom w:val="single" w:sz="8" w:space="0" w:color="auto"/>
            </w:tcBorders>
            <w:shd w:val="clear" w:color="auto" w:fill="auto"/>
          </w:tcPr>
          <w:p w:rsidR="00A444EF" w:rsidRPr="00202F93" w:rsidRDefault="00A444EF" w:rsidP="00DC6DBF">
            <w:pPr>
              <w:pStyle w:val="Textecourant"/>
            </w:pPr>
          </w:p>
        </w:tc>
        <w:tc>
          <w:tcPr>
            <w:tcW w:w="820" w:type="dxa"/>
            <w:tcBorders>
              <w:bottom w:val="single" w:sz="8" w:space="0" w:color="auto"/>
            </w:tcBorders>
            <w:shd w:val="clear" w:color="auto" w:fill="auto"/>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720"/>
            </w:tblGrid>
            <w:tr w:rsidR="00A444EF" w:rsidRPr="00202F93" w:rsidTr="00DC6DBF">
              <w:trPr>
                <w:trHeight w:val="144"/>
              </w:trPr>
              <w:tc>
                <w:tcPr>
                  <w:tcW w:w="720" w:type="dxa"/>
                  <w:tcBorders>
                    <w:top w:val="nil"/>
                    <w:left w:val="nil"/>
                    <w:bottom w:val="single" w:sz="4" w:space="0" w:color="auto"/>
                    <w:right w:val="nil"/>
                  </w:tcBorders>
                  <w:noWrap/>
                  <w:tcMar>
                    <w:left w:w="0" w:type="dxa"/>
                    <w:right w:w="0" w:type="dxa"/>
                  </w:tcMar>
                  <w:vAlign w:val="center"/>
                </w:tcPr>
                <w:p w:rsidR="00A444EF" w:rsidRPr="00202F93" w:rsidRDefault="00A444EF" w:rsidP="00DC6DBF">
                  <w:pPr>
                    <w:pStyle w:val="Textecourant"/>
                    <w:widowControl w:val="0"/>
                    <w:jc w:val="center"/>
                    <w:rPr>
                      <w:lang w:val="fr-FR"/>
                    </w:rPr>
                  </w:pPr>
                  <w:r>
                    <w:rPr>
                      <w:lang w:val="fr-FR"/>
                    </w:rPr>
                    <w:t>2</w:t>
                  </w:r>
                </w:p>
              </w:tc>
            </w:tr>
            <w:tr w:rsidR="00A444EF" w:rsidRPr="00202F93" w:rsidTr="00DC6DBF">
              <w:trPr>
                <w:trHeight w:hRule="exact" w:val="72"/>
              </w:trPr>
              <w:tc>
                <w:tcPr>
                  <w:tcW w:w="720" w:type="dxa"/>
                  <w:tcBorders>
                    <w:top w:val="single" w:sz="4" w:space="0" w:color="auto"/>
                    <w:bottom w:val="single" w:sz="8" w:space="0" w:color="auto"/>
                  </w:tcBorders>
                  <w:noWrap/>
                  <w:tcMar>
                    <w:left w:w="0" w:type="dxa"/>
                    <w:right w:w="0" w:type="dxa"/>
                  </w:tcMar>
                  <w:vAlign w:val="center"/>
                </w:tcPr>
                <w:p w:rsidR="00A444EF" w:rsidRPr="00202F93" w:rsidRDefault="00A444EF" w:rsidP="00DC6DBF">
                  <w:pPr>
                    <w:pStyle w:val="Textecourant"/>
                    <w:widowControl w:val="0"/>
                    <w:jc w:val="center"/>
                    <w:rPr>
                      <w:lang w:val="fr-FR"/>
                    </w:rPr>
                  </w:pPr>
                </w:p>
              </w:tc>
            </w:tr>
            <w:tr w:rsidR="00A444EF" w:rsidRPr="00202F93" w:rsidTr="00DC6DBF">
              <w:trPr>
                <w:trHeight w:val="621"/>
              </w:trPr>
              <w:tc>
                <w:tcPr>
                  <w:tcW w:w="720" w:type="dxa"/>
                  <w:tcBorders>
                    <w:top w:val="single" w:sz="8" w:space="0" w:color="auto"/>
                    <w:left w:val="single" w:sz="8" w:space="0" w:color="000000"/>
                    <w:bottom w:val="single" w:sz="8" w:space="0" w:color="auto"/>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tcBorders>
            <w:shd w:val="clear" w:color="auto" w:fill="auto"/>
          </w:tcPr>
          <w:p w:rsidR="00A444EF" w:rsidRPr="00202F93" w:rsidRDefault="00A444EF" w:rsidP="00DC6DBF">
            <w:pPr>
              <w:pStyle w:val="Textecourant"/>
            </w:pPr>
          </w:p>
        </w:tc>
        <w:tc>
          <w:tcPr>
            <w:tcW w:w="700" w:type="dxa"/>
            <w:tcBorders>
              <w:bottom w:val="single" w:sz="8" w:space="0" w:color="auto"/>
            </w:tcBorders>
            <w:vAlign w:val="center"/>
          </w:tcPr>
          <w:p w:rsidR="00A444EF" w:rsidRPr="00202F93" w:rsidRDefault="00A444EF" w:rsidP="00DC6DBF">
            <w:pPr>
              <w:pStyle w:val="Textecourant"/>
              <w:jc w:val="center"/>
            </w:pPr>
            <w:r>
              <w:t>=</w:t>
            </w:r>
          </w:p>
        </w:tc>
        <w:tc>
          <w:tcPr>
            <w:tcW w:w="600" w:type="dxa"/>
            <w:tcBorders>
              <w:bottom w:val="single" w:sz="8" w:space="0" w:color="auto"/>
            </w:tcBorders>
          </w:tcPr>
          <w:p w:rsidR="00A444EF" w:rsidRPr="00202F93" w:rsidRDefault="00A444EF"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A444EF" w:rsidRPr="00202F93" w:rsidTr="00DC6DBF">
              <w:trPr>
                <w:trHeight w:hRule="exact" w:val="72"/>
              </w:trPr>
              <w:tc>
                <w:tcPr>
                  <w:tcW w:w="720" w:type="dxa"/>
                  <w:gridSpan w:val="3"/>
                  <w:tcBorders>
                    <w:top w:val="nil"/>
                    <w:bottom w:val="single" w:sz="8" w:space="0" w:color="auto"/>
                  </w:tcBorders>
                </w:tcPr>
                <w:p w:rsidR="00A444EF" w:rsidRPr="00202F93" w:rsidRDefault="00A444EF" w:rsidP="00DC6DBF">
                  <w:pPr>
                    <w:pStyle w:val="Textecourant"/>
                    <w:widowControl w:val="0"/>
                    <w:jc w:val="center"/>
                    <w:rPr>
                      <w:lang w:val="fr-FR"/>
                    </w:rPr>
                  </w:pPr>
                </w:p>
              </w:tc>
            </w:tr>
            <w:tr w:rsidR="00A444EF"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8" w:space="0" w:color="auto"/>
                    <w:left w:val="nil"/>
                    <w:bottom w:val="single" w:sz="4" w:space="0" w:color="FFFFFF"/>
                    <w:right w:val="nil"/>
                  </w:tcBorders>
                  <w:shd w:val="clear" w:color="auto" w:fill="FFFFFF"/>
                  <w:vAlign w:val="bottom"/>
                </w:tcPr>
                <w:p w:rsidR="00A444EF" w:rsidRDefault="00A444EF" w:rsidP="00DC6DBF">
                  <w:pPr>
                    <w:pStyle w:val="2reponsecentre"/>
                    <w:widowControl w:val="0"/>
                    <w:rPr>
                      <w:lang w:val="fr-FR"/>
                    </w:rPr>
                  </w:pP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r w:rsidR="00A444EF"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4" w:space="0" w:color="FFFFFF"/>
                    <w:left w:val="nil"/>
                    <w:bottom w:val="single" w:sz="8" w:space="0" w:color="auto"/>
                    <w:right w:val="nil"/>
                  </w:tcBorders>
                  <w:shd w:val="clear" w:color="auto" w:fill="FFFFFF"/>
                </w:tcPr>
                <w:p w:rsidR="00A444EF" w:rsidRDefault="00A444EF" w:rsidP="00DC6DBF">
                  <w:pPr>
                    <w:pStyle w:val="2reponsecentre"/>
                    <w:widowControl w:val="0"/>
                    <w:rPr>
                      <w:lang w:val="fr-FR"/>
                    </w:rPr>
                  </w:pP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A444EF"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tcBorders>
          </w:tcPr>
          <w:p w:rsidR="00A444EF" w:rsidRPr="00202F93" w:rsidRDefault="00A444EF" w:rsidP="00DC6DBF">
            <w:pPr>
              <w:pStyle w:val="Textecourant"/>
            </w:pPr>
          </w:p>
        </w:tc>
        <w:tc>
          <w:tcPr>
            <w:tcW w:w="700" w:type="dxa"/>
            <w:tcBorders>
              <w:bottom w:val="single" w:sz="8" w:space="0" w:color="auto"/>
            </w:tcBorders>
            <w:vAlign w:val="center"/>
          </w:tcPr>
          <w:p w:rsidR="00A444EF" w:rsidRPr="00202F93" w:rsidRDefault="00A444EF" w:rsidP="00DC6DBF">
            <w:pPr>
              <w:pStyle w:val="Textecourant"/>
              <w:jc w:val="center"/>
            </w:pPr>
            <w:r>
              <w:t>=</w:t>
            </w:r>
          </w:p>
        </w:tc>
        <w:tc>
          <w:tcPr>
            <w:tcW w:w="600" w:type="dxa"/>
            <w:tcBorders>
              <w:bottom w:val="single" w:sz="8" w:space="0" w:color="auto"/>
            </w:tcBorders>
          </w:tcPr>
          <w:p w:rsidR="00A444EF" w:rsidRPr="00202F93" w:rsidRDefault="00A444EF"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A444EF" w:rsidRPr="00202F93" w:rsidTr="00DC6DBF">
              <w:trPr>
                <w:trHeight w:hRule="exact" w:val="72"/>
              </w:trPr>
              <w:tc>
                <w:tcPr>
                  <w:tcW w:w="720" w:type="dxa"/>
                  <w:gridSpan w:val="3"/>
                  <w:tcBorders>
                    <w:top w:val="nil"/>
                    <w:bottom w:val="single" w:sz="8" w:space="0" w:color="auto"/>
                  </w:tcBorders>
                </w:tcPr>
                <w:p w:rsidR="00A444EF" w:rsidRPr="00202F93" w:rsidRDefault="00A444EF" w:rsidP="00DC6DBF">
                  <w:pPr>
                    <w:pStyle w:val="Textecourant"/>
                    <w:widowControl w:val="0"/>
                    <w:jc w:val="center"/>
                    <w:rPr>
                      <w:lang w:val="fr-FR"/>
                    </w:rPr>
                  </w:pPr>
                </w:p>
              </w:tc>
            </w:tr>
            <w:tr w:rsidR="00A444EF"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8" w:space="0" w:color="auto"/>
                    <w:left w:val="nil"/>
                    <w:bottom w:val="single" w:sz="4" w:space="0" w:color="FFFFFF"/>
                    <w:right w:val="nil"/>
                  </w:tcBorders>
                  <w:shd w:val="clear" w:color="auto" w:fill="FFFFFF"/>
                  <w:vAlign w:val="bottom"/>
                </w:tcPr>
                <w:p w:rsidR="00A444EF" w:rsidRDefault="00A444EF" w:rsidP="00DC6DBF">
                  <w:pPr>
                    <w:pStyle w:val="2reponsecentre"/>
                    <w:widowControl w:val="0"/>
                    <w:rPr>
                      <w:lang w:val="fr-FR"/>
                    </w:rPr>
                  </w:pP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r w:rsidR="00A444EF"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4" w:space="0" w:color="FFFFFF"/>
                    <w:left w:val="nil"/>
                    <w:bottom w:val="single" w:sz="8" w:space="0" w:color="auto"/>
                    <w:right w:val="nil"/>
                  </w:tcBorders>
                  <w:shd w:val="clear" w:color="auto" w:fill="FFFFFF"/>
                </w:tcPr>
                <w:p w:rsidR="00A444EF" w:rsidRDefault="00A444EF" w:rsidP="00DC6DBF">
                  <w:pPr>
                    <w:pStyle w:val="2reponsecentre"/>
                    <w:widowControl w:val="0"/>
                    <w:rPr>
                      <w:lang w:val="fr-FR"/>
                    </w:rPr>
                  </w:pP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A444EF"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right w:val="single" w:sz="8" w:space="0" w:color="auto"/>
            </w:tcBorders>
          </w:tcPr>
          <w:p w:rsidR="00A444EF" w:rsidRPr="00202F93" w:rsidRDefault="00A444EF" w:rsidP="00DC6DBF">
            <w:pPr>
              <w:pStyle w:val="Textecourant"/>
            </w:pPr>
          </w:p>
        </w:tc>
      </w:tr>
      <w:tr w:rsidR="00A444EF" w:rsidRPr="00202F93" w:rsidTr="00DC6DBF">
        <w:trPr>
          <w:trHeight w:hRule="exact" w:val="240"/>
        </w:trPr>
        <w:tc>
          <w:tcPr>
            <w:tcW w:w="320" w:type="dxa"/>
          </w:tcPr>
          <w:p w:rsidR="00A444EF" w:rsidRPr="00202F93" w:rsidRDefault="00A444EF" w:rsidP="00DC6DBF">
            <w:pPr>
              <w:pStyle w:val="Textecourant"/>
            </w:pPr>
          </w:p>
        </w:tc>
        <w:tc>
          <w:tcPr>
            <w:tcW w:w="600" w:type="dxa"/>
            <w:tcBorders>
              <w:top w:val="single" w:sz="8" w:space="0" w:color="auto"/>
            </w:tcBorders>
            <w:shd w:val="clear" w:color="auto" w:fill="auto"/>
          </w:tcPr>
          <w:p w:rsidR="00A444EF" w:rsidRPr="00202F93" w:rsidRDefault="00A444EF" w:rsidP="00DC6DBF">
            <w:pPr>
              <w:pStyle w:val="Textecourant"/>
            </w:pPr>
          </w:p>
        </w:tc>
        <w:tc>
          <w:tcPr>
            <w:tcW w:w="820" w:type="dxa"/>
            <w:tcBorders>
              <w:top w:val="single" w:sz="8" w:space="0" w:color="auto"/>
            </w:tcBorders>
            <w:shd w:val="clear" w:color="auto" w:fill="auto"/>
          </w:tcPr>
          <w:p w:rsidR="00A444EF" w:rsidRDefault="00A444EF" w:rsidP="00DC6DBF">
            <w:pPr>
              <w:pStyle w:val="Textecourant"/>
              <w:widowControl w:val="0"/>
              <w:jc w:val="center"/>
              <w:rPr>
                <w:lang w:val="fr-FR"/>
              </w:rPr>
            </w:pPr>
          </w:p>
        </w:tc>
        <w:tc>
          <w:tcPr>
            <w:tcW w:w="600" w:type="dxa"/>
            <w:tcBorders>
              <w:top w:val="single" w:sz="8" w:space="0" w:color="auto"/>
            </w:tcBorders>
            <w:shd w:val="clear" w:color="auto" w:fill="auto"/>
          </w:tcPr>
          <w:p w:rsidR="00A444EF" w:rsidRPr="00202F93" w:rsidRDefault="00A444EF" w:rsidP="00DC6DBF">
            <w:pPr>
              <w:pStyle w:val="Textecourant"/>
            </w:pPr>
          </w:p>
        </w:tc>
        <w:tc>
          <w:tcPr>
            <w:tcW w:w="700" w:type="dxa"/>
            <w:tcBorders>
              <w:top w:val="single" w:sz="8" w:space="0" w:color="auto"/>
            </w:tcBorders>
          </w:tcPr>
          <w:p w:rsidR="00A444EF" w:rsidRPr="00202F93" w:rsidRDefault="00A444EF" w:rsidP="00DC6DBF">
            <w:pPr>
              <w:pStyle w:val="Textecourant"/>
            </w:pPr>
          </w:p>
        </w:tc>
        <w:tc>
          <w:tcPr>
            <w:tcW w:w="600" w:type="dxa"/>
            <w:tcBorders>
              <w:top w:val="single" w:sz="8" w:space="0" w:color="auto"/>
            </w:tcBorders>
          </w:tcPr>
          <w:p w:rsidR="00A444EF" w:rsidRPr="00202F93" w:rsidRDefault="00A444EF" w:rsidP="00DC6DBF">
            <w:pPr>
              <w:pStyle w:val="Textecourant"/>
            </w:pPr>
          </w:p>
        </w:tc>
        <w:tc>
          <w:tcPr>
            <w:tcW w:w="820" w:type="dxa"/>
            <w:tcBorders>
              <w:top w:val="single" w:sz="8" w:space="0" w:color="auto"/>
            </w:tcBorders>
          </w:tcPr>
          <w:p w:rsidR="00A444EF" w:rsidRPr="00202F93" w:rsidRDefault="00A444EF" w:rsidP="00DC6DBF">
            <w:pPr>
              <w:pStyle w:val="Textecourant"/>
              <w:widowControl w:val="0"/>
              <w:jc w:val="center"/>
              <w:rPr>
                <w:lang w:val="fr-FR"/>
              </w:rPr>
            </w:pPr>
          </w:p>
        </w:tc>
        <w:tc>
          <w:tcPr>
            <w:tcW w:w="600" w:type="dxa"/>
            <w:tcBorders>
              <w:top w:val="single" w:sz="8" w:space="0" w:color="auto"/>
            </w:tcBorders>
          </w:tcPr>
          <w:p w:rsidR="00A444EF" w:rsidRPr="00202F93" w:rsidRDefault="00A444EF" w:rsidP="00DC6DBF">
            <w:pPr>
              <w:pStyle w:val="Textecourant"/>
            </w:pPr>
          </w:p>
        </w:tc>
        <w:tc>
          <w:tcPr>
            <w:tcW w:w="700" w:type="dxa"/>
            <w:tcBorders>
              <w:top w:val="single" w:sz="8" w:space="0" w:color="auto"/>
            </w:tcBorders>
          </w:tcPr>
          <w:p w:rsidR="00A444EF" w:rsidRPr="00202F93" w:rsidRDefault="00A444EF" w:rsidP="00DC6DBF">
            <w:pPr>
              <w:pStyle w:val="Textecourant"/>
            </w:pPr>
          </w:p>
        </w:tc>
        <w:tc>
          <w:tcPr>
            <w:tcW w:w="600" w:type="dxa"/>
            <w:tcBorders>
              <w:top w:val="single" w:sz="8" w:space="0" w:color="auto"/>
            </w:tcBorders>
          </w:tcPr>
          <w:p w:rsidR="00A444EF" w:rsidRPr="00202F93" w:rsidRDefault="00A444EF" w:rsidP="00DC6DBF">
            <w:pPr>
              <w:pStyle w:val="Textecourant"/>
            </w:pPr>
          </w:p>
        </w:tc>
        <w:tc>
          <w:tcPr>
            <w:tcW w:w="820" w:type="dxa"/>
            <w:tcBorders>
              <w:top w:val="single" w:sz="8" w:space="0" w:color="auto"/>
            </w:tcBorders>
          </w:tcPr>
          <w:p w:rsidR="00A444EF" w:rsidRPr="00202F93" w:rsidRDefault="00A444EF" w:rsidP="00DC6DBF">
            <w:pPr>
              <w:pStyle w:val="Textecourant"/>
              <w:widowControl w:val="0"/>
              <w:jc w:val="center"/>
              <w:rPr>
                <w:lang w:val="fr-FR"/>
              </w:rPr>
            </w:pPr>
          </w:p>
        </w:tc>
        <w:tc>
          <w:tcPr>
            <w:tcW w:w="600" w:type="dxa"/>
            <w:tcBorders>
              <w:top w:val="single" w:sz="8" w:space="0" w:color="auto"/>
            </w:tcBorders>
          </w:tcPr>
          <w:p w:rsidR="00A444EF" w:rsidRPr="00202F93" w:rsidRDefault="00A444EF" w:rsidP="00DC6DBF">
            <w:pPr>
              <w:pStyle w:val="Textecourant"/>
            </w:pPr>
          </w:p>
        </w:tc>
      </w:tr>
      <w:tr w:rsidR="00A444EF" w:rsidRPr="00202F93" w:rsidTr="00DC6DBF">
        <w:trPr>
          <w:trHeight w:hRule="exact" w:val="1200"/>
        </w:trPr>
        <w:tc>
          <w:tcPr>
            <w:tcW w:w="320" w:type="dxa"/>
            <w:tcBorders>
              <w:right w:val="single" w:sz="8" w:space="0" w:color="auto"/>
            </w:tcBorders>
          </w:tcPr>
          <w:p w:rsidR="00A444EF" w:rsidRPr="00202F93" w:rsidRDefault="00A444EF" w:rsidP="00DC6DBF">
            <w:pPr>
              <w:pStyle w:val="Textecourant"/>
            </w:pPr>
            <w:r>
              <w:t>b</w:t>
            </w:r>
            <w:r w:rsidRPr="00202F93">
              <w:t>)</w:t>
            </w:r>
          </w:p>
        </w:tc>
        <w:tc>
          <w:tcPr>
            <w:tcW w:w="2020" w:type="dxa"/>
            <w:gridSpan w:val="3"/>
            <w:tcBorders>
              <w:top w:val="single" w:sz="8" w:space="0" w:color="auto"/>
              <w:left w:val="single" w:sz="8" w:space="0" w:color="auto"/>
            </w:tcBorders>
            <w:shd w:val="clear" w:color="auto" w:fill="auto"/>
          </w:tcPr>
          <w:p w:rsidR="00A444EF" w:rsidRPr="00202F93" w:rsidRDefault="00A444EF" w:rsidP="00DC6DBF">
            <w:pPr>
              <w:pStyle w:val="Textecourant"/>
              <w:spacing w:before="1080"/>
              <w:jc w:val="center"/>
            </w:pPr>
            <w:r>
              <w:rPr>
                <w:noProof/>
                <w:lang w:eastAsia="fr-CA"/>
              </w:rPr>
              <w:drawing>
                <wp:inline distT="0" distB="0" distL="0" distR="0" wp14:anchorId="74CB33F2" wp14:editId="4820AE28">
                  <wp:extent cx="1062990" cy="914400"/>
                  <wp:effectExtent l="0" t="0" r="0" b="0"/>
                  <wp:docPr id="12" name="Graphique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700" w:type="dxa"/>
            <w:tcBorders>
              <w:top w:val="single" w:sz="8" w:space="0" w:color="auto"/>
            </w:tcBorders>
          </w:tcPr>
          <w:p w:rsidR="00A444EF" w:rsidRDefault="00A444EF" w:rsidP="00DC6DBF">
            <w:pPr>
              <w:pStyle w:val="Textecourant"/>
              <w:spacing w:before="1080"/>
              <w:jc w:val="center"/>
            </w:pPr>
          </w:p>
        </w:tc>
        <w:tc>
          <w:tcPr>
            <w:tcW w:w="2020" w:type="dxa"/>
            <w:gridSpan w:val="3"/>
            <w:tcBorders>
              <w:top w:val="single" w:sz="8" w:space="0" w:color="auto"/>
            </w:tcBorders>
          </w:tcPr>
          <w:p w:rsidR="00A444EF" w:rsidRPr="00202F93" w:rsidRDefault="00A444EF" w:rsidP="00DC6DBF">
            <w:pPr>
              <w:pStyle w:val="Textecourant"/>
              <w:spacing w:before="1080"/>
              <w:jc w:val="center"/>
            </w:pPr>
            <w:r>
              <w:rPr>
                <w:noProof/>
                <w:lang w:eastAsia="fr-CA"/>
              </w:rPr>
              <w:drawing>
                <wp:inline distT="0" distB="0" distL="0" distR="0" wp14:anchorId="3294B6BD" wp14:editId="7154B4E3">
                  <wp:extent cx="1062990" cy="914400"/>
                  <wp:effectExtent l="0" t="0" r="0" b="0"/>
                  <wp:docPr id="11" name="Graphique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700" w:type="dxa"/>
            <w:tcBorders>
              <w:top w:val="single" w:sz="8" w:space="0" w:color="auto"/>
            </w:tcBorders>
          </w:tcPr>
          <w:p w:rsidR="00A444EF" w:rsidRDefault="00A444EF" w:rsidP="00DC6DBF">
            <w:pPr>
              <w:pStyle w:val="Textecourant"/>
              <w:spacing w:before="1080"/>
              <w:jc w:val="center"/>
            </w:pPr>
          </w:p>
        </w:tc>
        <w:tc>
          <w:tcPr>
            <w:tcW w:w="2020" w:type="dxa"/>
            <w:gridSpan w:val="3"/>
            <w:tcBorders>
              <w:top w:val="single" w:sz="8" w:space="0" w:color="auto"/>
              <w:right w:val="single" w:sz="8" w:space="0" w:color="auto"/>
            </w:tcBorders>
          </w:tcPr>
          <w:p w:rsidR="00A444EF" w:rsidRPr="00202F93" w:rsidRDefault="00A444EF" w:rsidP="00DC6DBF">
            <w:pPr>
              <w:pStyle w:val="Textecourant"/>
              <w:spacing w:before="1080"/>
              <w:jc w:val="center"/>
            </w:pPr>
            <w:r>
              <w:rPr>
                <w:noProof/>
                <w:lang w:eastAsia="fr-CA"/>
              </w:rPr>
              <w:drawing>
                <wp:inline distT="0" distB="0" distL="0" distR="0" wp14:anchorId="0E3332D3" wp14:editId="06A4226A">
                  <wp:extent cx="1062990" cy="914400"/>
                  <wp:effectExtent l="0" t="0" r="0" b="0"/>
                  <wp:docPr id="10" name="Graphique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A444EF" w:rsidRPr="00202F93" w:rsidTr="00DC6DBF">
        <w:trPr>
          <w:trHeight w:hRule="exact" w:val="1200"/>
        </w:trPr>
        <w:tc>
          <w:tcPr>
            <w:tcW w:w="320" w:type="dxa"/>
            <w:tcBorders>
              <w:right w:val="single" w:sz="8" w:space="0" w:color="auto"/>
            </w:tcBorders>
          </w:tcPr>
          <w:p w:rsidR="00A444EF" w:rsidRPr="00202F93" w:rsidRDefault="00A444EF" w:rsidP="00DC6DBF">
            <w:pPr>
              <w:pStyle w:val="Textecourant"/>
            </w:pPr>
          </w:p>
        </w:tc>
        <w:tc>
          <w:tcPr>
            <w:tcW w:w="600" w:type="dxa"/>
            <w:tcBorders>
              <w:left w:val="single" w:sz="8" w:space="0" w:color="auto"/>
              <w:bottom w:val="single" w:sz="8" w:space="0" w:color="auto"/>
            </w:tcBorders>
            <w:shd w:val="clear" w:color="auto" w:fill="auto"/>
          </w:tcPr>
          <w:p w:rsidR="00A444EF" w:rsidRPr="00202F93" w:rsidRDefault="00A444EF" w:rsidP="00DC6DBF">
            <w:pPr>
              <w:pStyle w:val="Textecourant"/>
            </w:pPr>
          </w:p>
        </w:tc>
        <w:tc>
          <w:tcPr>
            <w:tcW w:w="820" w:type="dxa"/>
            <w:tcBorders>
              <w:bottom w:val="single" w:sz="8" w:space="0" w:color="auto"/>
            </w:tcBorders>
            <w:shd w:val="clear" w:color="auto" w:fill="auto"/>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720"/>
            </w:tblGrid>
            <w:tr w:rsidR="00A444EF" w:rsidRPr="00202F93" w:rsidTr="00DC6DBF">
              <w:trPr>
                <w:trHeight w:val="144"/>
              </w:trPr>
              <w:tc>
                <w:tcPr>
                  <w:tcW w:w="720" w:type="dxa"/>
                  <w:tcBorders>
                    <w:top w:val="nil"/>
                    <w:left w:val="nil"/>
                    <w:bottom w:val="single" w:sz="4" w:space="0" w:color="auto"/>
                    <w:right w:val="nil"/>
                  </w:tcBorders>
                  <w:noWrap/>
                  <w:tcMar>
                    <w:left w:w="0" w:type="dxa"/>
                    <w:right w:w="0" w:type="dxa"/>
                  </w:tcMar>
                  <w:vAlign w:val="center"/>
                </w:tcPr>
                <w:p w:rsidR="00A444EF" w:rsidRPr="00202F93" w:rsidRDefault="00A444EF" w:rsidP="00DC6DBF">
                  <w:pPr>
                    <w:pStyle w:val="Textecourant"/>
                    <w:widowControl w:val="0"/>
                    <w:jc w:val="center"/>
                    <w:rPr>
                      <w:lang w:val="fr-FR"/>
                    </w:rPr>
                  </w:pPr>
                  <w:r>
                    <w:rPr>
                      <w:lang w:val="fr-FR"/>
                    </w:rPr>
                    <w:t>2</w:t>
                  </w:r>
                </w:p>
              </w:tc>
            </w:tr>
            <w:tr w:rsidR="00A444EF" w:rsidRPr="00202F93" w:rsidTr="00DC6DBF">
              <w:trPr>
                <w:trHeight w:hRule="exact" w:val="72"/>
              </w:trPr>
              <w:tc>
                <w:tcPr>
                  <w:tcW w:w="720" w:type="dxa"/>
                  <w:tcBorders>
                    <w:top w:val="single" w:sz="4" w:space="0" w:color="auto"/>
                    <w:bottom w:val="single" w:sz="8" w:space="0" w:color="auto"/>
                  </w:tcBorders>
                  <w:noWrap/>
                  <w:tcMar>
                    <w:left w:w="0" w:type="dxa"/>
                    <w:right w:w="0" w:type="dxa"/>
                  </w:tcMar>
                  <w:vAlign w:val="center"/>
                </w:tcPr>
                <w:p w:rsidR="00A444EF" w:rsidRPr="00202F93" w:rsidRDefault="00A444EF" w:rsidP="00DC6DBF">
                  <w:pPr>
                    <w:pStyle w:val="Textecourant"/>
                    <w:widowControl w:val="0"/>
                    <w:jc w:val="center"/>
                    <w:rPr>
                      <w:lang w:val="fr-FR"/>
                    </w:rPr>
                  </w:pPr>
                </w:p>
              </w:tc>
            </w:tr>
            <w:tr w:rsidR="00A444EF" w:rsidRPr="00202F93" w:rsidTr="00DC6DBF">
              <w:trPr>
                <w:trHeight w:val="621"/>
              </w:trPr>
              <w:tc>
                <w:tcPr>
                  <w:tcW w:w="720" w:type="dxa"/>
                  <w:tcBorders>
                    <w:top w:val="single" w:sz="8" w:space="0" w:color="auto"/>
                    <w:left w:val="single" w:sz="8" w:space="0" w:color="000000"/>
                    <w:bottom w:val="single" w:sz="8" w:space="0" w:color="auto"/>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tcBorders>
            <w:shd w:val="clear" w:color="auto" w:fill="auto"/>
          </w:tcPr>
          <w:p w:rsidR="00A444EF" w:rsidRPr="00202F93" w:rsidRDefault="00A444EF" w:rsidP="00DC6DBF">
            <w:pPr>
              <w:pStyle w:val="Textecourant"/>
            </w:pPr>
          </w:p>
        </w:tc>
        <w:tc>
          <w:tcPr>
            <w:tcW w:w="700" w:type="dxa"/>
            <w:tcBorders>
              <w:bottom w:val="single" w:sz="8" w:space="0" w:color="auto"/>
            </w:tcBorders>
            <w:vAlign w:val="center"/>
          </w:tcPr>
          <w:p w:rsidR="00A444EF" w:rsidRPr="00202F93" w:rsidRDefault="00A444EF" w:rsidP="00DC6DBF">
            <w:pPr>
              <w:pStyle w:val="Textecourant"/>
              <w:jc w:val="center"/>
            </w:pPr>
            <w:r>
              <w:t>=</w:t>
            </w:r>
          </w:p>
        </w:tc>
        <w:tc>
          <w:tcPr>
            <w:tcW w:w="600" w:type="dxa"/>
            <w:tcBorders>
              <w:bottom w:val="single" w:sz="8" w:space="0" w:color="auto"/>
            </w:tcBorders>
          </w:tcPr>
          <w:p w:rsidR="00A444EF" w:rsidRPr="00202F93" w:rsidRDefault="00A444EF"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A444EF" w:rsidRPr="00202F93" w:rsidTr="00DC6DBF">
              <w:trPr>
                <w:trHeight w:hRule="exact" w:val="72"/>
              </w:trPr>
              <w:tc>
                <w:tcPr>
                  <w:tcW w:w="720" w:type="dxa"/>
                  <w:gridSpan w:val="3"/>
                  <w:tcBorders>
                    <w:top w:val="nil"/>
                    <w:bottom w:val="single" w:sz="8" w:space="0" w:color="auto"/>
                  </w:tcBorders>
                </w:tcPr>
                <w:p w:rsidR="00A444EF" w:rsidRPr="00202F93" w:rsidRDefault="00A444EF" w:rsidP="00DC6DBF">
                  <w:pPr>
                    <w:pStyle w:val="Textecourant"/>
                    <w:widowControl w:val="0"/>
                    <w:jc w:val="center"/>
                    <w:rPr>
                      <w:lang w:val="fr-FR"/>
                    </w:rPr>
                  </w:pPr>
                </w:p>
              </w:tc>
            </w:tr>
            <w:tr w:rsidR="00A444EF"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8" w:space="0" w:color="auto"/>
                    <w:left w:val="nil"/>
                    <w:bottom w:val="single" w:sz="4" w:space="0" w:color="FFFFFF"/>
                    <w:right w:val="nil"/>
                  </w:tcBorders>
                  <w:shd w:val="clear" w:color="auto" w:fill="FFFFFF"/>
                  <w:vAlign w:val="bottom"/>
                </w:tcPr>
                <w:p w:rsidR="00A444EF" w:rsidRDefault="00A444EF" w:rsidP="00DC6DBF">
                  <w:pPr>
                    <w:pStyle w:val="2reponsecentre"/>
                    <w:widowControl w:val="0"/>
                    <w:rPr>
                      <w:lang w:val="fr-FR"/>
                    </w:rPr>
                  </w:pP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r w:rsidR="00A444EF"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4" w:space="0" w:color="FFFFFF"/>
                    <w:left w:val="nil"/>
                    <w:bottom w:val="single" w:sz="8" w:space="0" w:color="auto"/>
                    <w:right w:val="nil"/>
                  </w:tcBorders>
                  <w:shd w:val="clear" w:color="auto" w:fill="FFFFFF"/>
                </w:tcPr>
                <w:p w:rsidR="00A444EF" w:rsidRDefault="00A444EF" w:rsidP="00DC6DBF">
                  <w:pPr>
                    <w:pStyle w:val="2reponsecentre"/>
                    <w:widowControl w:val="0"/>
                    <w:rPr>
                      <w:lang w:val="fr-FR"/>
                    </w:rPr>
                  </w:pP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A444EF"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tcBorders>
          </w:tcPr>
          <w:p w:rsidR="00A444EF" w:rsidRPr="00202F93" w:rsidRDefault="00A444EF" w:rsidP="00DC6DBF">
            <w:pPr>
              <w:pStyle w:val="Textecourant"/>
            </w:pPr>
          </w:p>
        </w:tc>
        <w:tc>
          <w:tcPr>
            <w:tcW w:w="700" w:type="dxa"/>
            <w:tcBorders>
              <w:bottom w:val="single" w:sz="8" w:space="0" w:color="auto"/>
            </w:tcBorders>
            <w:vAlign w:val="center"/>
          </w:tcPr>
          <w:p w:rsidR="00A444EF" w:rsidRPr="00202F93" w:rsidRDefault="00A444EF" w:rsidP="00DC6DBF">
            <w:pPr>
              <w:pStyle w:val="Textecourant"/>
              <w:jc w:val="center"/>
            </w:pPr>
            <w:r>
              <w:t>=</w:t>
            </w:r>
          </w:p>
        </w:tc>
        <w:tc>
          <w:tcPr>
            <w:tcW w:w="600" w:type="dxa"/>
            <w:tcBorders>
              <w:bottom w:val="single" w:sz="8" w:space="0" w:color="auto"/>
            </w:tcBorders>
          </w:tcPr>
          <w:p w:rsidR="00A444EF" w:rsidRPr="00202F93" w:rsidRDefault="00A444EF"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A444EF" w:rsidRPr="00202F93" w:rsidTr="00DC6DBF">
              <w:trPr>
                <w:trHeight w:hRule="exact" w:val="72"/>
              </w:trPr>
              <w:tc>
                <w:tcPr>
                  <w:tcW w:w="720" w:type="dxa"/>
                  <w:gridSpan w:val="3"/>
                  <w:tcBorders>
                    <w:top w:val="nil"/>
                    <w:bottom w:val="single" w:sz="8" w:space="0" w:color="auto"/>
                  </w:tcBorders>
                </w:tcPr>
                <w:p w:rsidR="00A444EF" w:rsidRPr="00202F93" w:rsidRDefault="00A444EF" w:rsidP="00DC6DBF">
                  <w:pPr>
                    <w:pStyle w:val="Textecourant"/>
                    <w:widowControl w:val="0"/>
                    <w:jc w:val="center"/>
                    <w:rPr>
                      <w:lang w:val="fr-FR"/>
                    </w:rPr>
                  </w:pPr>
                </w:p>
              </w:tc>
            </w:tr>
            <w:tr w:rsidR="00A444EF"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8" w:space="0" w:color="auto"/>
                    <w:left w:val="nil"/>
                    <w:bottom w:val="single" w:sz="4" w:space="0" w:color="FFFFFF"/>
                    <w:right w:val="nil"/>
                  </w:tcBorders>
                  <w:shd w:val="clear" w:color="auto" w:fill="FFFFFF"/>
                  <w:vAlign w:val="bottom"/>
                </w:tcPr>
                <w:p w:rsidR="00A444EF" w:rsidRDefault="00A444EF" w:rsidP="00DC6DBF">
                  <w:pPr>
                    <w:pStyle w:val="2reponsecentre"/>
                    <w:widowControl w:val="0"/>
                    <w:rPr>
                      <w:lang w:val="fr-FR"/>
                    </w:rPr>
                  </w:pP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r w:rsidR="00A444EF"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4" w:space="0" w:color="FFFFFF"/>
                    <w:left w:val="nil"/>
                    <w:bottom w:val="single" w:sz="8" w:space="0" w:color="auto"/>
                    <w:right w:val="nil"/>
                  </w:tcBorders>
                  <w:shd w:val="clear" w:color="auto" w:fill="FFFFFF"/>
                </w:tcPr>
                <w:p w:rsidR="00A444EF" w:rsidRDefault="00A444EF" w:rsidP="00DC6DBF">
                  <w:pPr>
                    <w:pStyle w:val="2reponsecentre"/>
                    <w:widowControl w:val="0"/>
                    <w:rPr>
                      <w:lang w:val="fr-FR"/>
                    </w:rPr>
                  </w:pP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A444EF"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right w:val="single" w:sz="8" w:space="0" w:color="auto"/>
            </w:tcBorders>
          </w:tcPr>
          <w:p w:rsidR="00A444EF" w:rsidRPr="00202F93" w:rsidRDefault="00A444EF" w:rsidP="00DC6DBF">
            <w:pPr>
              <w:pStyle w:val="Textecourant"/>
            </w:pPr>
          </w:p>
        </w:tc>
      </w:tr>
      <w:tr w:rsidR="00A444EF" w:rsidRPr="00202F93" w:rsidTr="00DC6DBF">
        <w:trPr>
          <w:trHeight w:hRule="exact" w:val="240"/>
        </w:trPr>
        <w:tc>
          <w:tcPr>
            <w:tcW w:w="320" w:type="dxa"/>
          </w:tcPr>
          <w:p w:rsidR="00A444EF" w:rsidRPr="00202F93" w:rsidRDefault="00A444EF" w:rsidP="00DC6DBF">
            <w:pPr>
              <w:pStyle w:val="Textecourant"/>
            </w:pPr>
          </w:p>
        </w:tc>
        <w:tc>
          <w:tcPr>
            <w:tcW w:w="600" w:type="dxa"/>
            <w:tcBorders>
              <w:top w:val="single" w:sz="8" w:space="0" w:color="auto"/>
            </w:tcBorders>
            <w:shd w:val="clear" w:color="auto" w:fill="auto"/>
          </w:tcPr>
          <w:p w:rsidR="00A444EF" w:rsidRPr="00202F93" w:rsidRDefault="00A444EF" w:rsidP="00DC6DBF">
            <w:pPr>
              <w:pStyle w:val="Textecourant"/>
            </w:pPr>
          </w:p>
        </w:tc>
        <w:tc>
          <w:tcPr>
            <w:tcW w:w="820" w:type="dxa"/>
            <w:tcBorders>
              <w:top w:val="single" w:sz="8" w:space="0" w:color="auto"/>
            </w:tcBorders>
            <w:shd w:val="clear" w:color="auto" w:fill="auto"/>
          </w:tcPr>
          <w:p w:rsidR="00A444EF" w:rsidRDefault="00A444EF" w:rsidP="00DC6DBF">
            <w:pPr>
              <w:pStyle w:val="Textecourant"/>
              <w:widowControl w:val="0"/>
              <w:jc w:val="center"/>
              <w:rPr>
                <w:lang w:val="fr-FR"/>
              </w:rPr>
            </w:pPr>
          </w:p>
        </w:tc>
        <w:tc>
          <w:tcPr>
            <w:tcW w:w="600" w:type="dxa"/>
            <w:tcBorders>
              <w:top w:val="single" w:sz="8" w:space="0" w:color="auto"/>
            </w:tcBorders>
            <w:shd w:val="clear" w:color="auto" w:fill="auto"/>
          </w:tcPr>
          <w:p w:rsidR="00A444EF" w:rsidRPr="00202F93" w:rsidRDefault="00A444EF" w:rsidP="00DC6DBF">
            <w:pPr>
              <w:pStyle w:val="Textecourant"/>
            </w:pPr>
          </w:p>
        </w:tc>
        <w:tc>
          <w:tcPr>
            <w:tcW w:w="700" w:type="dxa"/>
            <w:tcBorders>
              <w:top w:val="single" w:sz="8" w:space="0" w:color="auto"/>
            </w:tcBorders>
          </w:tcPr>
          <w:p w:rsidR="00A444EF" w:rsidRPr="00202F93" w:rsidRDefault="00A444EF" w:rsidP="00DC6DBF">
            <w:pPr>
              <w:pStyle w:val="Textecourant"/>
            </w:pPr>
          </w:p>
        </w:tc>
        <w:tc>
          <w:tcPr>
            <w:tcW w:w="600" w:type="dxa"/>
            <w:tcBorders>
              <w:top w:val="single" w:sz="8" w:space="0" w:color="auto"/>
            </w:tcBorders>
          </w:tcPr>
          <w:p w:rsidR="00A444EF" w:rsidRPr="00202F93" w:rsidRDefault="00A444EF" w:rsidP="00DC6DBF">
            <w:pPr>
              <w:pStyle w:val="Textecourant"/>
            </w:pPr>
          </w:p>
        </w:tc>
        <w:tc>
          <w:tcPr>
            <w:tcW w:w="820" w:type="dxa"/>
            <w:tcBorders>
              <w:top w:val="single" w:sz="8" w:space="0" w:color="auto"/>
            </w:tcBorders>
          </w:tcPr>
          <w:p w:rsidR="00A444EF" w:rsidRPr="00202F93" w:rsidRDefault="00A444EF" w:rsidP="00DC6DBF">
            <w:pPr>
              <w:pStyle w:val="Textecourant"/>
              <w:widowControl w:val="0"/>
              <w:jc w:val="center"/>
              <w:rPr>
                <w:lang w:val="fr-FR"/>
              </w:rPr>
            </w:pPr>
          </w:p>
        </w:tc>
        <w:tc>
          <w:tcPr>
            <w:tcW w:w="600" w:type="dxa"/>
            <w:tcBorders>
              <w:top w:val="single" w:sz="8" w:space="0" w:color="auto"/>
            </w:tcBorders>
          </w:tcPr>
          <w:p w:rsidR="00A444EF" w:rsidRPr="00202F93" w:rsidRDefault="00A444EF" w:rsidP="00DC6DBF">
            <w:pPr>
              <w:pStyle w:val="Textecourant"/>
            </w:pPr>
          </w:p>
        </w:tc>
        <w:tc>
          <w:tcPr>
            <w:tcW w:w="700" w:type="dxa"/>
            <w:tcBorders>
              <w:top w:val="single" w:sz="8" w:space="0" w:color="auto"/>
            </w:tcBorders>
          </w:tcPr>
          <w:p w:rsidR="00A444EF" w:rsidRPr="00202F93" w:rsidRDefault="00A444EF" w:rsidP="00DC6DBF">
            <w:pPr>
              <w:pStyle w:val="Textecourant"/>
            </w:pPr>
          </w:p>
        </w:tc>
        <w:tc>
          <w:tcPr>
            <w:tcW w:w="600" w:type="dxa"/>
            <w:tcBorders>
              <w:top w:val="single" w:sz="8" w:space="0" w:color="auto"/>
            </w:tcBorders>
          </w:tcPr>
          <w:p w:rsidR="00A444EF" w:rsidRPr="00202F93" w:rsidRDefault="00A444EF" w:rsidP="00DC6DBF">
            <w:pPr>
              <w:pStyle w:val="Textecourant"/>
            </w:pPr>
          </w:p>
        </w:tc>
        <w:tc>
          <w:tcPr>
            <w:tcW w:w="820" w:type="dxa"/>
            <w:tcBorders>
              <w:top w:val="single" w:sz="8" w:space="0" w:color="auto"/>
            </w:tcBorders>
          </w:tcPr>
          <w:p w:rsidR="00A444EF" w:rsidRPr="00202F93" w:rsidRDefault="00A444EF" w:rsidP="00DC6DBF">
            <w:pPr>
              <w:pStyle w:val="Textecourant"/>
              <w:widowControl w:val="0"/>
              <w:jc w:val="center"/>
              <w:rPr>
                <w:lang w:val="fr-FR"/>
              </w:rPr>
            </w:pPr>
          </w:p>
        </w:tc>
        <w:tc>
          <w:tcPr>
            <w:tcW w:w="600" w:type="dxa"/>
            <w:tcBorders>
              <w:top w:val="single" w:sz="8" w:space="0" w:color="auto"/>
            </w:tcBorders>
          </w:tcPr>
          <w:p w:rsidR="00A444EF" w:rsidRPr="00202F93" w:rsidRDefault="00A444EF" w:rsidP="00DC6DBF">
            <w:pPr>
              <w:pStyle w:val="Textecourant"/>
            </w:pPr>
          </w:p>
        </w:tc>
      </w:tr>
      <w:tr w:rsidR="00A444EF" w:rsidRPr="00202F93" w:rsidTr="00DC6DBF">
        <w:trPr>
          <w:trHeight w:hRule="exact" w:val="1200"/>
        </w:trPr>
        <w:tc>
          <w:tcPr>
            <w:tcW w:w="320" w:type="dxa"/>
            <w:tcBorders>
              <w:right w:val="single" w:sz="8" w:space="0" w:color="auto"/>
            </w:tcBorders>
          </w:tcPr>
          <w:p w:rsidR="00A444EF" w:rsidRPr="00202F93" w:rsidRDefault="00A444EF" w:rsidP="00DC6DBF">
            <w:pPr>
              <w:pStyle w:val="Textecourant"/>
            </w:pPr>
            <w:r>
              <w:t>c</w:t>
            </w:r>
            <w:r w:rsidRPr="00202F93">
              <w:t>)</w:t>
            </w:r>
          </w:p>
        </w:tc>
        <w:tc>
          <w:tcPr>
            <w:tcW w:w="2020" w:type="dxa"/>
            <w:gridSpan w:val="3"/>
            <w:tcBorders>
              <w:top w:val="single" w:sz="8" w:space="0" w:color="auto"/>
              <w:left w:val="single" w:sz="8" w:space="0" w:color="auto"/>
            </w:tcBorders>
            <w:shd w:val="clear" w:color="auto" w:fill="auto"/>
          </w:tcPr>
          <w:p w:rsidR="00A444EF" w:rsidRPr="00202F93" w:rsidRDefault="00A444EF" w:rsidP="00DC6DBF">
            <w:pPr>
              <w:pStyle w:val="Textecourant"/>
              <w:spacing w:before="1080"/>
              <w:jc w:val="center"/>
            </w:pPr>
            <w:r>
              <w:rPr>
                <w:noProof/>
                <w:lang w:eastAsia="fr-CA"/>
              </w:rPr>
              <w:drawing>
                <wp:inline distT="0" distB="0" distL="0" distR="0" wp14:anchorId="5D318B0A" wp14:editId="37113835">
                  <wp:extent cx="1062990" cy="914400"/>
                  <wp:effectExtent l="0" t="0" r="0" b="0"/>
                  <wp:docPr id="9" name="Graphique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700" w:type="dxa"/>
            <w:tcBorders>
              <w:top w:val="single" w:sz="8" w:space="0" w:color="auto"/>
            </w:tcBorders>
          </w:tcPr>
          <w:p w:rsidR="00A444EF" w:rsidRDefault="00A444EF" w:rsidP="00DC6DBF">
            <w:pPr>
              <w:pStyle w:val="Textecourant"/>
              <w:spacing w:before="1080"/>
              <w:jc w:val="center"/>
            </w:pPr>
          </w:p>
        </w:tc>
        <w:tc>
          <w:tcPr>
            <w:tcW w:w="2020" w:type="dxa"/>
            <w:gridSpan w:val="3"/>
            <w:tcBorders>
              <w:top w:val="single" w:sz="8" w:space="0" w:color="auto"/>
            </w:tcBorders>
          </w:tcPr>
          <w:p w:rsidR="00A444EF" w:rsidRPr="00202F93" w:rsidRDefault="00A444EF" w:rsidP="00DC6DBF">
            <w:pPr>
              <w:pStyle w:val="Textecourant"/>
              <w:spacing w:before="1080"/>
              <w:jc w:val="center"/>
            </w:pPr>
            <w:r>
              <w:rPr>
                <w:noProof/>
                <w:lang w:eastAsia="fr-CA"/>
              </w:rPr>
              <w:drawing>
                <wp:inline distT="0" distB="0" distL="0" distR="0" wp14:anchorId="50AFD5EC" wp14:editId="009F8DBD">
                  <wp:extent cx="1062990" cy="914400"/>
                  <wp:effectExtent l="0" t="0" r="0" b="0"/>
                  <wp:docPr id="8" name="Graphique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700" w:type="dxa"/>
            <w:tcBorders>
              <w:top w:val="single" w:sz="8" w:space="0" w:color="auto"/>
            </w:tcBorders>
          </w:tcPr>
          <w:p w:rsidR="00A444EF" w:rsidRDefault="00A444EF" w:rsidP="00DC6DBF">
            <w:pPr>
              <w:pStyle w:val="Textecourant"/>
              <w:spacing w:before="1080"/>
              <w:jc w:val="center"/>
            </w:pPr>
          </w:p>
        </w:tc>
        <w:tc>
          <w:tcPr>
            <w:tcW w:w="2020" w:type="dxa"/>
            <w:gridSpan w:val="3"/>
            <w:tcBorders>
              <w:top w:val="single" w:sz="8" w:space="0" w:color="auto"/>
              <w:right w:val="single" w:sz="8" w:space="0" w:color="auto"/>
            </w:tcBorders>
          </w:tcPr>
          <w:p w:rsidR="00A444EF" w:rsidRPr="00202F93" w:rsidRDefault="00A444EF" w:rsidP="00DC6DBF">
            <w:pPr>
              <w:pStyle w:val="Textecourant"/>
              <w:spacing w:before="1080"/>
              <w:jc w:val="center"/>
            </w:pPr>
            <w:r>
              <w:rPr>
                <w:noProof/>
                <w:lang w:eastAsia="fr-CA"/>
              </w:rPr>
              <w:drawing>
                <wp:inline distT="0" distB="0" distL="0" distR="0" wp14:anchorId="04AEB008" wp14:editId="33EAD411">
                  <wp:extent cx="1062990" cy="91440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444EF" w:rsidRPr="00202F93" w:rsidTr="00DC6DBF">
        <w:trPr>
          <w:trHeight w:hRule="exact" w:val="1200"/>
        </w:trPr>
        <w:tc>
          <w:tcPr>
            <w:tcW w:w="320" w:type="dxa"/>
            <w:tcBorders>
              <w:right w:val="single" w:sz="8" w:space="0" w:color="auto"/>
            </w:tcBorders>
          </w:tcPr>
          <w:p w:rsidR="00A444EF" w:rsidRPr="00202F93" w:rsidRDefault="00A444EF" w:rsidP="00DC6DBF">
            <w:pPr>
              <w:pStyle w:val="Textecourant"/>
            </w:pPr>
          </w:p>
        </w:tc>
        <w:tc>
          <w:tcPr>
            <w:tcW w:w="600" w:type="dxa"/>
            <w:tcBorders>
              <w:left w:val="single" w:sz="8" w:space="0" w:color="auto"/>
              <w:bottom w:val="single" w:sz="8" w:space="0" w:color="auto"/>
            </w:tcBorders>
            <w:shd w:val="clear" w:color="auto" w:fill="auto"/>
          </w:tcPr>
          <w:p w:rsidR="00A444EF" w:rsidRPr="00202F93" w:rsidRDefault="00A444EF" w:rsidP="00DC6DBF">
            <w:pPr>
              <w:pStyle w:val="Textecourant"/>
            </w:pPr>
          </w:p>
        </w:tc>
        <w:tc>
          <w:tcPr>
            <w:tcW w:w="820" w:type="dxa"/>
            <w:tcBorders>
              <w:bottom w:val="single" w:sz="8" w:space="0" w:color="auto"/>
            </w:tcBorders>
            <w:shd w:val="clear" w:color="auto" w:fill="auto"/>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720"/>
            </w:tblGrid>
            <w:tr w:rsidR="00A444EF" w:rsidRPr="00202F93" w:rsidTr="00DC6DBF">
              <w:trPr>
                <w:trHeight w:val="144"/>
              </w:trPr>
              <w:tc>
                <w:tcPr>
                  <w:tcW w:w="720" w:type="dxa"/>
                  <w:tcBorders>
                    <w:top w:val="nil"/>
                    <w:left w:val="nil"/>
                    <w:bottom w:val="single" w:sz="4" w:space="0" w:color="auto"/>
                    <w:right w:val="nil"/>
                  </w:tcBorders>
                  <w:noWrap/>
                  <w:tcMar>
                    <w:left w:w="0" w:type="dxa"/>
                    <w:right w:w="0" w:type="dxa"/>
                  </w:tcMar>
                  <w:vAlign w:val="center"/>
                </w:tcPr>
                <w:p w:rsidR="00A444EF" w:rsidRPr="00202F93" w:rsidRDefault="00A444EF" w:rsidP="00DC6DBF">
                  <w:pPr>
                    <w:pStyle w:val="Textecourant"/>
                    <w:widowControl w:val="0"/>
                    <w:jc w:val="center"/>
                    <w:rPr>
                      <w:lang w:val="fr-FR"/>
                    </w:rPr>
                  </w:pPr>
                  <w:r>
                    <w:rPr>
                      <w:lang w:val="fr-FR"/>
                    </w:rPr>
                    <w:t>2</w:t>
                  </w:r>
                </w:p>
              </w:tc>
            </w:tr>
            <w:tr w:rsidR="00A444EF" w:rsidRPr="00202F93" w:rsidTr="00DC6DBF">
              <w:trPr>
                <w:trHeight w:hRule="exact" w:val="72"/>
              </w:trPr>
              <w:tc>
                <w:tcPr>
                  <w:tcW w:w="720" w:type="dxa"/>
                  <w:tcBorders>
                    <w:top w:val="single" w:sz="4" w:space="0" w:color="auto"/>
                    <w:bottom w:val="single" w:sz="8" w:space="0" w:color="auto"/>
                  </w:tcBorders>
                  <w:noWrap/>
                  <w:tcMar>
                    <w:left w:w="0" w:type="dxa"/>
                    <w:right w:w="0" w:type="dxa"/>
                  </w:tcMar>
                  <w:vAlign w:val="center"/>
                </w:tcPr>
                <w:p w:rsidR="00A444EF" w:rsidRPr="00202F93" w:rsidRDefault="00A444EF" w:rsidP="00DC6DBF">
                  <w:pPr>
                    <w:pStyle w:val="Textecourant"/>
                    <w:widowControl w:val="0"/>
                    <w:jc w:val="center"/>
                    <w:rPr>
                      <w:lang w:val="fr-FR"/>
                    </w:rPr>
                  </w:pPr>
                </w:p>
              </w:tc>
            </w:tr>
            <w:tr w:rsidR="00A444EF" w:rsidRPr="00202F93" w:rsidTr="00DC6DBF">
              <w:trPr>
                <w:trHeight w:val="621"/>
              </w:trPr>
              <w:tc>
                <w:tcPr>
                  <w:tcW w:w="720" w:type="dxa"/>
                  <w:tcBorders>
                    <w:top w:val="single" w:sz="8" w:space="0" w:color="auto"/>
                    <w:left w:val="single" w:sz="8" w:space="0" w:color="000000"/>
                    <w:bottom w:val="single" w:sz="8" w:space="0" w:color="auto"/>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tcBorders>
            <w:shd w:val="clear" w:color="auto" w:fill="auto"/>
          </w:tcPr>
          <w:p w:rsidR="00A444EF" w:rsidRPr="00202F93" w:rsidRDefault="00A444EF" w:rsidP="00DC6DBF">
            <w:pPr>
              <w:pStyle w:val="Textecourant"/>
            </w:pPr>
          </w:p>
        </w:tc>
        <w:tc>
          <w:tcPr>
            <w:tcW w:w="700" w:type="dxa"/>
            <w:tcBorders>
              <w:bottom w:val="single" w:sz="8" w:space="0" w:color="auto"/>
            </w:tcBorders>
            <w:vAlign w:val="center"/>
          </w:tcPr>
          <w:p w:rsidR="00A444EF" w:rsidRPr="00202F93" w:rsidRDefault="00A444EF" w:rsidP="00DC6DBF">
            <w:pPr>
              <w:pStyle w:val="Textecourant"/>
              <w:jc w:val="center"/>
            </w:pPr>
            <w:r>
              <w:t>=</w:t>
            </w:r>
          </w:p>
        </w:tc>
        <w:tc>
          <w:tcPr>
            <w:tcW w:w="600" w:type="dxa"/>
            <w:tcBorders>
              <w:bottom w:val="single" w:sz="8" w:space="0" w:color="auto"/>
            </w:tcBorders>
          </w:tcPr>
          <w:p w:rsidR="00A444EF" w:rsidRPr="00202F93" w:rsidRDefault="00A444EF"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A444EF" w:rsidRPr="00202F93" w:rsidTr="00DC6DBF">
              <w:trPr>
                <w:trHeight w:hRule="exact" w:val="72"/>
              </w:trPr>
              <w:tc>
                <w:tcPr>
                  <w:tcW w:w="720" w:type="dxa"/>
                  <w:gridSpan w:val="3"/>
                  <w:tcBorders>
                    <w:top w:val="nil"/>
                    <w:bottom w:val="single" w:sz="8" w:space="0" w:color="auto"/>
                  </w:tcBorders>
                </w:tcPr>
                <w:p w:rsidR="00A444EF" w:rsidRPr="00202F93" w:rsidRDefault="00A444EF" w:rsidP="00DC6DBF">
                  <w:pPr>
                    <w:pStyle w:val="Textecourant"/>
                    <w:widowControl w:val="0"/>
                    <w:jc w:val="center"/>
                    <w:rPr>
                      <w:lang w:val="fr-FR"/>
                    </w:rPr>
                  </w:pPr>
                </w:p>
              </w:tc>
            </w:tr>
            <w:tr w:rsidR="00A444EF"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8" w:space="0" w:color="auto"/>
                    <w:left w:val="nil"/>
                    <w:bottom w:val="single" w:sz="4" w:space="0" w:color="FFFFFF"/>
                    <w:right w:val="nil"/>
                  </w:tcBorders>
                  <w:shd w:val="clear" w:color="auto" w:fill="FFFFFF"/>
                  <w:vAlign w:val="bottom"/>
                </w:tcPr>
                <w:p w:rsidR="00A444EF" w:rsidRDefault="00A444EF" w:rsidP="00DC6DBF">
                  <w:pPr>
                    <w:pStyle w:val="2reponsecentre"/>
                    <w:widowControl w:val="0"/>
                    <w:rPr>
                      <w:lang w:val="fr-FR"/>
                    </w:rPr>
                  </w:pP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r w:rsidR="00A444EF"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4" w:space="0" w:color="FFFFFF"/>
                    <w:left w:val="nil"/>
                    <w:bottom w:val="single" w:sz="8" w:space="0" w:color="auto"/>
                    <w:right w:val="nil"/>
                  </w:tcBorders>
                  <w:shd w:val="clear" w:color="auto" w:fill="FFFFFF"/>
                </w:tcPr>
                <w:p w:rsidR="00A444EF" w:rsidRDefault="00A444EF" w:rsidP="00DC6DBF">
                  <w:pPr>
                    <w:pStyle w:val="2reponsecentre"/>
                    <w:widowControl w:val="0"/>
                    <w:rPr>
                      <w:lang w:val="fr-FR"/>
                    </w:rPr>
                  </w:pP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A444EF"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tcBorders>
          </w:tcPr>
          <w:p w:rsidR="00A444EF" w:rsidRPr="00202F93" w:rsidRDefault="00A444EF" w:rsidP="00DC6DBF">
            <w:pPr>
              <w:pStyle w:val="Textecourant"/>
            </w:pPr>
          </w:p>
        </w:tc>
        <w:tc>
          <w:tcPr>
            <w:tcW w:w="700" w:type="dxa"/>
            <w:tcBorders>
              <w:bottom w:val="single" w:sz="8" w:space="0" w:color="auto"/>
            </w:tcBorders>
            <w:vAlign w:val="center"/>
          </w:tcPr>
          <w:p w:rsidR="00A444EF" w:rsidRPr="00202F93" w:rsidRDefault="00A444EF" w:rsidP="00DC6DBF">
            <w:pPr>
              <w:pStyle w:val="Textecourant"/>
              <w:jc w:val="center"/>
            </w:pPr>
            <w:r>
              <w:t>=</w:t>
            </w:r>
          </w:p>
        </w:tc>
        <w:tc>
          <w:tcPr>
            <w:tcW w:w="600" w:type="dxa"/>
            <w:tcBorders>
              <w:bottom w:val="single" w:sz="8" w:space="0" w:color="auto"/>
            </w:tcBorders>
          </w:tcPr>
          <w:p w:rsidR="00A444EF" w:rsidRPr="00202F93" w:rsidRDefault="00A444EF"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A444EF" w:rsidRPr="00202F93" w:rsidTr="00DC6DBF">
              <w:trPr>
                <w:trHeight w:hRule="exact" w:val="72"/>
              </w:trPr>
              <w:tc>
                <w:tcPr>
                  <w:tcW w:w="720" w:type="dxa"/>
                  <w:gridSpan w:val="3"/>
                  <w:tcBorders>
                    <w:top w:val="nil"/>
                    <w:bottom w:val="single" w:sz="8" w:space="0" w:color="auto"/>
                  </w:tcBorders>
                </w:tcPr>
                <w:p w:rsidR="00A444EF" w:rsidRPr="00202F93" w:rsidRDefault="00A444EF" w:rsidP="00DC6DBF">
                  <w:pPr>
                    <w:pStyle w:val="Textecourant"/>
                    <w:widowControl w:val="0"/>
                    <w:jc w:val="center"/>
                    <w:rPr>
                      <w:lang w:val="fr-FR"/>
                    </w:rPr>
                  </w:pPr>
                </w:p>
              </w:tc>
            </w:tr>
            <w:tr w:rsidR="00A444EF"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8" w:space="0" w:color="auto"/>
                    <w:left w:val="nil"/>
                    <w:bottom w:val="single" w:sz="4" w:space="0" w:color="FFFFFF"/>
                    <w:right w:val="nil"/>
                  </w:tcBorders>
                  <w:shd w:val="clear" w:color="auto" w:fill="FFFFFF"/>
                  <w:vAlign w:val="bottom"/>
                </w:tcPr>
                <w:p w:rsidR="00A444EF" w:rsidRDefault="00A444EF" w:rsidP="00DC6DBF">
                  <w:pPr>
                    <w:pStyle w:val="2reponsecentre"/>
                    <w:widowControl w:val="0"/>
                    <w:rPr>
                      <w:lang w:val="fr-FR"/>
                    </w:rPr>
                  </w:pP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r w:rsidR="00A444EF"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4" w:space="0" w:color="FFFFFF"/>
                    <w:left w:val="nil"/>
                    <w:bottom w:val="single" w:sz="8" w:space="0" w:color="auto"/>
                    <w:right w:val="nil"/>
                  </w:tcBorders>
                  <w:shd w:val="clear" w:color="auto" w:fill="FFFFFF"/>
                </w:tcPr>
                <w:p w:rsidR="00A444EF" w:rsidRDefault="00A444EF" w:rsidP="00DC6DBF">
                  <w:pPr>
                    <w:pStyle w:val="2reponsecentre"/>
                    <w:widowControl w:val="0"/>
                    <w:rPr>
                      <w:lang w:val="fr-FR"/>
                    </w:rPr>
                  </w:pP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A444EF"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right w:val="single" w:sz="8" w:space="0" w:color="auto"/>
            </w:tcBorders>
          </w:tcPr>
          <w:p w:rsidR="00A444EF" w:rsidRPr="00202F93" w:rsidRDefault="00A444EF" w:rsidP="00DC6DBF">
            <w:pPr>
              <w:pStyle w:val="Textecourant"/>
            </w:pPr>
          </w:p>
        </w:tc>
      </w:tr>
      <w:tr w:rsidR="00A444EF" w:rsidRPr="00202F93" w:rsidTr="00DC6DBF">
        <w:trPr>
          <w:trHeight w:hRule="exact" w:val="240"/>
        </w:trPr>
        <w:tc>
          <w:tcPr>
            <w:tcW w:w="320" w:type="dxa"/>
          </w:tcPr>
          <w:p w:rsidR="00A444EF" w:rsidRPr="00202F93" w:rsidRDefault="00A444EF" w:rsidP="00DC6DBF">
            <w:pPr>
              <w:pStyle w:val="Textecourant"/>
            </w:pPr>
          </w:p>
        </w:tc>
        <w:tc>
          <w:tcPr>
            <w:tcW w:w="600" w:type="dxa"/>
            <w:tcBorders>
              <w:top w:val="single" w:sz="8" w:space="0" w:color="auto"/>
            </w:tcBorders>
            <w:shd w:val="clear" w:color="auto" w:fill="auto"/>
          </w:tcPr>
          <w:p w:rsidR="00A444EF" w:rsidRPr="00202F93" w:rsidRDefault="00A444EF" w:rsidP="00DC6DBF">
            <w:pPr>
              <w:pStyle w:val="Textecourant"/>
            </w:pPr>
          </w:p>
        </w:tc>
        <w:tc>
          <w:tcPr>
            <w:tcW w:w="820" w:type="dxa"/>
            <w:tcBorders>
              <w:top w:val="single" w:sz="8" w:space="0" w:color="auto"/>
            </w:tcBorders>
            <w:shd w:val="clear" w:color="auto" w:fill="auto"/>
          </w:tcPr>
          <w:p w:rsidR="00A444EF" w:rsidRDefault="00A444EF" w:rsidP="00DC6DBF">
            <w:pPr>
              <w:pStyle w:val="Textecourant"/>
              <w:widowControl w:val="0"/>
              <w:jc w:val="center"/>
              <w:rPr>
                <w:lang w:val="fr-FR"/>
              </w:rPr>
            </w:pPr>
          </w:p>
        </w:tc>
        <w:tc>
          <w:tcPr>
            <w:tcW w:w="600" w:type="dxa"/>
            <w:tcBorders>
              <w:top w:val="single" w:sz="8" w:space="0" w:color="auto"/>
            </w:tcBorders>
            <w:shd w:val="clear" w:color="auto" w:fill="auto"/>
          </w:tcPr>
          <w:p w:rsidR="00A444EF" w:rsidRPr="00202F93" w:rsidRDefault="00A444EF" w:rsidP="00DC6DBF">
            <w:pPr>
              <w:pStyle w:val="Textecourant"/>
            </w:pPr>
          </w:p>
        </w:tc>
        <w:tc>
          <w:tcPr>
            <w:tcW w:w="700" w:type="dxa"/>
            <w:tcBorders>
              <w:top w:val="single" w:sz="8" w:space="0" w:color="auto"/>
            </w:tcBorders>
          </w:tcPr>
          <w:p w:rsidR="00A444EF" w:rsidRPr="00202F93" w:rsidRDefault="00A444EF" w:rsidP="00DC6DBF">
            <w:pPr>
              <w:pStyle w:val="Textecourant"/>
            </w:pPr>
          </w:p>
        </w:tc>
        <w:tc>
          <w:tcPr>
            <w:tcW w:w="600" w:type="dxa"/>
            <w:tcBorders>
              <w:top w:val="single" w:sz="8" w:space="0" w:color="auto"/>
            </w:tcBorders>
          </w:tcPr>
          <w:p w:rsidR="00A444EF" w:rsidRPr="00202F93" w:rsidRDefault="00A444EF" w:rsidP="00DC6DBF">
            <w:pPr>
              <w:pStyle w:val="Textecourant"/>
            </w:pPr>
          </w:p>
        </w:tc>
        <w:tc>
          <w:tcPr>
            <w:tcW w:w="820" w:type="dxa"/>
            <w:tcBorders>
              <w:top w:val="single" w:sz="8" w:space="0" w:color="auto"/>
            </w:tcBorders>
          </w:tcPr>
          <w:p w:rsidR="00A444EF" w:rsidRPr="00202F93" w:rsidRDefault="00A444EF" w:rsidP="00DC6DBF">
            <w:pPr>
              <w:pStyle w:val="Textecourant"/>
              <w:widowControl w:val="0"/>
              <w:jc w:val="center"/>
              <w:rPr>
                <w:lang w:val="fr-FR"/>
              </w:rPr>
            </w:pPr>
          </w:p>
        </w:tc>
        <w:tc>
          <w:tcPr>
            <w:tcW w:w="600" w:type="dxa"/>
            <w:tcBorders>
              <w:top w:val="single" w:sz="8" w:space="0" w:color="auto"/>
            </w:tcBorders>
          </w:tcPr>
          <w:p w:rsidR="00A444EF" w:rsidRPr="00202F93" w:rsidRDefault="00A444EF" w:rsidP="00DC6DBF">
            <w:pPr>
              <w:pStyle w:val="Textecourant"/>
            </w:pPr>
          </w:p>
        </w:tc>
        <w:tc>
          <w:tcPr>
            <w:tcW w:w="700" w:type="dxa"/>
            <w:tcBorders>
              <w:top w:val="single" w:sz="8" w:space="0" w:color="auto"/>
            </w:tcBorders>
          </w:tcPr>
          <w:p w:rsidR="00A444EF" w:rsidRPr="00202F93" w:rsidRDefault="00A444EF" w:rsidP="00DC6DBF">
            <w:pPr>
              <w:pStyle w:val="Textecourant"/>
            </w:pPr>
          </w:p>
        </w:tc>
        <w:tc>
          <w:tcPr>
            <w:tcW w:w="600" w:type="dxa"/>
            <w:tcBorders>
              <w:top w:val="single" w:sz="8" w:space="0" w:color="auto"/>
            </w:tcBorders>
          </w:tcPr>
          <w:p w:rsidR="00A444EF" w:rsidRPr="00202F93" w:rsidRDefault="00A444EF" w:rsidP="00DC6DBF">
            <w:pPr>
              <w:pStyle w:val="Textecourant"/>
            </w:pPr>
          </w:p>
        </w:tc>
        <w:tc>
          <w:tcPr>
            <w:tcW w:w="820" w:type="dxa"/>
            <w:tcBorders>
              <w:top w:val="single" w:sz="8" w:space="0" w:color="auto"/>
            </w:tcBorders>
          </w:tcPr>
          <w:p w:rsidR="00A444EF" w:rsidRPr="00202F93" w:rsidRDefault="00A444EF" w:rsidP="00DC6DBF">
            <w:pPr>
              <w:pStyle w:val="Textecourant"/>
              <w:widowControl w:val="0"/>
              <w:jc w:val="center"/>
              <w:rPr>
                <w:lang w:val="fr-FR"/>
              </w:rPr>
            </w:pPr>
          </w:p>
        </w:tc>
        <w:tc>
          <w:tcPr>
            <w:tcW w:w="600" w:type="dxa"/>
            <w:tcBorders>
              <w:top w:val="single" w:sz="8" w:space="0" w:color="auto"/>
            </w:tcBorders>
          </w:tcPr>
          <w:p w:rsidR="00A444EF" w:rsidRPr="00202F93" w:rsidRDefault="00A444EF" w:rsidP="00DC6DBF">
            <w:pPr>
              <w:pStyle w:val="Textecourant"/>
            </w:pPr>
          </w:p>
        </w:tc>
      </w:tr>
      <w:tr w:rsidR="00A444EF" w:rsidRPr="00202F93" w:rsidTr="00DC6DBF">
        <w:trPr>
          <w:trHeight w:hRule="exact" w:val="1200"/>
        </w:trPr>
        <w:tc>
          <w:tcPr>
            <w:tcW w:w="320" w:type="dxa"/>
            <w:tcBorders>
              <w:right w:val="single" w:sz="8" w:space="0" w:color="auto"/>
            </w:tcBorders>
          </w:tcPr>
          <w:p w:rsidR="00A444EF" w:rsidRPr="00202F93" w:rsidRDefault="00A444EF" w:rsidP="00DC6DBF">
            <w:pPr>
              <w:pStyle w:val="Textecourant"/>
            </w:pPr>
            <w:r>
              <w:t>d</w:t>
            </w:r>
            <w:r w:rsidRPr="00202F93">
              <w:t>)</w:t>
            </w:r>
          </w:p>
        </w:tc>
        <w:tc>
          <w:tcPr>
            <w:tcW w:w="2020" w:type="dxa"/>
            <w:gridSpan w:val="3"/>
            <w:tcBorders>
              <w:top w:val="single" w:sz="8" w:space="0" w:color="auto"/>
              <w:left w:val="single" w:sz="8" w:space="0" w:color="auto"/>
            </w:tcBorders>
            <w:shd w:val="clear" w:color="auto" w:fill="auto"/>
          </w:tcPr>
          <w:p w:rsidR="00A444EF" w:rsidRPr="00202F93" w:rsidRDefault="00A444EF" w:rsidP="00DC6DBF">
            <w:pPr>
              <w:pStyle w:val="Textecourant"/>
              <w:spacing w:before="1080"/>
              <w:jc w:val="center"/>
            </w:pPr>
            <w:r>
              <w:rPr>
                <w:noProof/>
                <w:lang w:eastAsia="fr-CA"/>
              </w:rPr>
              <w:drawing>
                <wp:inline distT="0" distB="0" distL="0" distR="0" wp14:anchorId="3CA3C899" wp14:editId="1CDF2071">
                  <wp:extent cx="1073785" cy="914400"/>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700" w:type="dxa"/>
            <w:tcBorders>
              <w:top w:val="single" w:sz="8" w:space="0" w:color="auto"/>
            </w:tcBorders>
          </w:tcPr>
          <w:p w:rsidR="00A444EF" w:rsidRDefault="00A444EF" w:rsidP="00DC6DBF">
            <w:pPr>
              <w:pStyle w:val="Textecourant"/>
              <w:spacing w:before="1080"/>
              <w:jc w:val="center"/>
            </w:pPr>
          </w:p>
        </w:tc>
        <w:tc>
          <w:tcPr>
            <w:tcW w:w="2020" w:type="dxa"/>
            <w:gridSpan w:val="3"/>
            <w:tcBorders>
              <w:top w:val="single" w:sz="8" w:space="0" w:color="auto"/>
            </w:tcBorders>
          </w:tcPr>
          <w:p w:rsidR="00A444EF" w:rsidRPr="00202F93" w:rsidRDefault="00A444EF" w:rsidP="00DC6DBF">
            <w:pPr>
              <w:pStyle w:val="Textecourant"/>
              <w:spacing w:before="1080"/>
              <w:jc w:val="center"/>
            </w:pPr>
            <w:r>
              <w:rPr>
                <w:noProof/>
                <w:lang w:eastAsia="fr-CA"/>
              </w:rPr>
              <w:drawing>
                <wp:inline distT="0" distB="0" distL="0" distR="0" wp14:anchorId="72535711" wp14:editId="253D53DD">
                  <wp:extent cx="1073785" cy="914400"/>
                  <wp:effectExtent l="0" t="0" r="0" b="0"/>
                  <wp:docPr id="3" name="Graphique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700" w:type="dxa"/>
            <w:tcBorders>
              <w:top w:val="single" w:sz="8" w:space="0" w:color="auto"/>
            </w:tcBorders>
          </w:tcPr>
          <w:p w:rsidR="00A444EF" w:rsidRDefault="00A444EF" w:rsidP="00DC6DBF">
            <w:pPr>
              <w:pStyle w:val="Textecourant"/>
              <w:spacing w:before="1080"/>
              <w:jc w:val="center"/>
            </w:pPr>
          </w:p>
        </w:tc>
        <w:tc>
          <w:tcPr>
            <w:tcW w:w="2020" w:type="dxa"/>
            <w:gridSpan w:val="3"/>
            <w:tcBorders>
              <w:top w:val="single" w:sz="8" w:space="0" w:color="auto"/>
              <w:right w:val="single" w:sz="8" w:space="0" w:color="auto"/>
            </w:tcBorders>
          </w:tcPr>
          <w:p w:rsidR="00A444EF" w:rsidRPr="00202F93" w:rsidRDefault="00A444EF" w:rsidP="00DC6DBF">
            <w:pPr>
              <w:pStyle w:val="Textecourant"/>
              <w:spacing w:before="1080"/>
              <w:jc w:val="center"/>
            </w:pPr>
            <w:r>
              <w:rPr>
                <w:noProof/>
                <w:lang w:eastAsia="fr-CA"/>
              </w:rPr>
              <w:drawing>
                <wp:inline distT="0" distB="0" distL="0" distR="0" wp14:anchorId="02401DF1" wp14:editId="3444D5F2">
                  <wp:extent cx="1073785" cy="914400"/>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444EF" w:rsidRPr="00202F93" w:rsidTr="00DC6DBF">
        <w:trPr>
          <w:trHeight w:hRule="exact" w:val="1200"/>
        </w:trPr>
        <w:tc>
          <w:tcPr>
            <w:tcW w:w="320" w:type="dxa"/>
            <w:tcBorders>
              <w:right w:val="single" w:sz="8" w:space="0" w:color="auto"/>
            </w:tcBorders>
          </w:tcPr>
          <w:p w:rsidR="00A444EF" w:rsidRPr="00202F93" w:rsidRDefault="00A444EF" w:rsidP="00DC6DBF">
            <w:pPr>
              <w:pStyle w:val="Textecourant"/>
            </w:pPr>
          </w:p>
        </w:tc>
        <w:tc>
          <w:tcPr>
            <w:tcW w:w="600" w:type="dxa"/>
            <w:tcBorders>
              <w:left w:val="single" w:sz="8" w:space="0" w:color="auto"/>
              <w:bottom w:val="single" w:sz="8" w:space="0" w:color="auto"/>
            </w:tcBorders>
            <w:shd w:val="clear" w:color="auto" w:fill="auto"/>
          </w:tcPr>
          <w:p w:rsidR="00A444EF" w:rsidRPr="00202F93" w:rsidRDefault="00A444EF" w:rsidP="00DC6DBF">
            <w:pPr>
              <w:pStyle w:val="Textecourant"/>
            </w:pPr>
          </w:p>
        </w:tc>
        <w:tc>
          <w:tcPr>
            <w:tcW w:w="820" w:type="dxa"/>
            <w:tcBorders>
              <w:bottom w:val="single" w:sz="8" w:space="0" w:color="auto"/>
            </w:tcBorders>
            <w:shd w:val="clear" w:color="auto" w:fill="auto"/>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720"/>
            </w:tblGrid>
            <w:tr w:rsidR="00A444EF" w:rsidRPr="00202F93" w:rsidTr="00DC6DBF">
              <w:trPr>
                <w:trHeight w:val="144"/>
              </w:trPr>
              <w:tc>
                <w:tcPr>
                  <w:tcW w:w="720" w:type="dxa"/>
                  <w:tcBorders>
                    <w:top w:val="nil"/>
                    <w:left w:val="nil"/>
                    <w:bottom w:val="single" w:sz="4" w:space="0" w:color="auto"/>
                    <w:right w:val="nil"/>
                  </w:tcBorders>
                  <w:noWrap/>
                  <w:tcMar>
                    <w:left w:w="0" w:type="dxa"/>
                    <w:right w:w="0" w:type="dxa"/>
                  </w:tcMar>
                  <w:vAlign w:val="center"/>
                </w:tcPr>
                <w:p w:rsidR="00A444EF" w:rsidRPr="00202F93" w:rsidRDefault="00A444EF" w:rsidP="00DC6DBF">
                  <w:pPr>
                    <w:pStyle w:val="Textecourant"/>
                    <w:widowControl w:val="0"/>
                    <w:jc w:val="center"/>
                    <w:rPr>
                      <w:lang w:val="fr-FR"/>
                    </w:rPr>
                  </w:pPr>
                  <w:r>
                    <w:rPr>
                      <w:lang w:val="fr-FR"/>
                    </w:rPr>
                    <w:t>1</w:t>
                  </w:r>
                </w:p>
              </w:tc>
            </w:tr>
            <w:tr w:rsidR="00A444EF" w:rsidRPr="00202F93" w:rsidTr="00DC6DBF">
              <w:trPr>
                <w:trHeight w:hRule="exact" w:val="72"/>
              </w:trPr>
              <w:tc>
                <w:tcPr>
                  <w:tcW w:w="720" w:type="dxa"/>
                  <w:tcBorders>
                    <w:top w:val="single" w:sz="4" w:space="0" w:color="auto"/>
                    <w:bottom w:val="single" w:sz="8" w:space="0" w:color="auto"/>
                  </w:tcBorders>
                  <w:noWrap/>
                  <w:tcMar>
                    <w:left w:w="0" w:type="dxa"/>
                    <w:right w:w="0" w:type="dxa"/>
                  </w:tcMar>
                  <w:vAlign w:val="center"/>
                </w:tcPr>
                <w:p w:rsidR="00A444EF" w:rsidRPr="00202F93" w:rsidRDefault="00A444EF" w:rsidP="00DC6DBF">
                  <w:pPr>
                    <w:pStyle w:val="Textecourant"/>
                    <w:widowControl w:val="0"/>
                    <w:jc w:val="center"/>
                    <w:rPr>
                      <w:lang w:val="fr-FR"/>
                    </w:rPr>
                  </w:pPr>
                </w:p>
              </w:tc>
            </w:tr>
            <w:tr w:rsidR="00A444EF" w:rsidRPr="00202F93" w:rsidTr="00DC6DBF">
              <w:trPr>
                <w:trHeight w:val="621"/>
              </w:trPr>
              <w:tc>
                <w:tcPr>
                  <w:tcW w:w="720" w:type="dxa"/>
                  <w:tcBorders>
                    <w:top w:val="single" w:sz="8" w:space="0" w:color="auto"/>
                    <w:left w:val="single" w:sz="8" w:space="0" w:color="000000"/>
                    <w:bottom w:val="single" w:sz="8" w:space="0" w:color="auto"/>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tcBorders>
            <w:shd w:val="clear" w:color="auto" w:fill="auto"/>
          </w:tcPr>
          <w:p w:rsidR="00A444EF" w:rsidRPr="00202F93" w:rsidRDefault="00A444EF" w:rsidP="00DC6DBF">
            <w:pPr>
              <w:pStyle w:val="Textecourant"/>
            </w:pPr>
          </w:p>
        </w:tc>
        <w:tc>
          <w:tcPr>
            <w:tcW w:w="700" w:type="dxa"/>
            <w:tcBorders>
              <w:bottom w:val="single" w:sz="8" w:space="0" w:color="auto"/>
            </w:tcBorders>
            <w:vAlign w:val="center"/>
          </w:tcPr>
          <w:p w:rsidR="00A444EF" w:rsidRPr="00202F93" w:rsidRDefault="00A444EF" w:rsidP="00DC6DBF">
            <w:pPr>
              <w:pStyle w:val="Textecourant"/>
              <w:jc w:val="center"/>
            </w:pPr>
            <w:r>
              <w:t>=</w:t>
            </w:r>
          </w:p>
        </w:tc>
        <w:tc>
          <w:tcPr>
            <w:tcW w:w="600" w:type="dxa"/>
            <w:tcBorders>
              <w:bottom w:val="single" w:sz="8" w:space="0" w:color="auto"/>
            </w:tcBorders>
          </w:tcPr>
          <w:p w:rsidR="00A444EF" w:rsidRPr="00202F93" w:rsidRDefault="00A444EF"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A444EF" w:rsidRPr="00202F93" w:rsidTr="00DC6DBF">
              <w:trPr>
                <w:trHeight w:hRule="exact" w:val="72"/>
              </w:trPr>
              <w:tc>
                <w:tcPr>
                  <w:tcW w:w="720" w:type="dxa"/>
                  <w:gridSpan w:val="3"/>
                  <w:tcBorders>
                    <w:top w:val="nil"/>
                    <w:bottom w:val="single" w:sz="8" w:space="0" w:color="auto"/>
                  </w:tcBorders>
                </w:tcPr>
                <w:p w:rsidR="00A444EF" w:rsidRPr="00202F93" w:rsidRDefault="00A444EF" w:rsidP="00DC6DBF">
                  <w:pPr>
                    <w:pStyle w:val="Textecourant"/>
                    <w:widowControl w:val="0"/>
                    <w:jc w:val="center"/>
                    <w:rPr>
                      <w:lang w:val="fr-FR"/>
                    </w:rPr>
                  </w:pPr>
                </w:p>
              </w:tc>
            </w:tr>
            <w:tr w:rsidR="00A444EF"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8" w:space="0" w:color="auto"/>
                    <w:left w:val="nil"/>
                    <w:bottom w:val="single" w:sz="4" w:space="0" w:color="FFFFFF"/>
                    <w:right w:val="nil"/>
                  </w:tcBorders>
                  <w:shd w:val="clear" w:color="auto" w:fill="FFFFFF"/>
                  <w:vAlign w:val="bottom"/>
                </w:tcPr>
                <w:p w:rsidR="00A444EF" w:rsidRDefault="00A444EF" w:rsidP="00DC6DBF">
                  <w:pPr>
                    <w:pStyle w:val="2reponsecentre"/>
                    <w:widowControl w:val="0"/>
                    <w:rPr>
                      <w:lang w:val="fr-FR"/>
                    </w:rPr>
                  </w:pP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r w:rsidR="00A444EF"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4" w:space="0" w:color="FFFFFF"/>
                    <w:left w:val="nil"/>
                    <w:bottom w:val="single" w:sz="8" w:space="0" w:color="auto"/>
                    <w:right w:val="nil"/>
                  </w:tcBorders>
                  <w:shd w:val="clear" w:color="auto" w:fill="FFFFFF"/>
                </w:tcPr>
                <w:p w:rsidR="00A444EF" w:rsidRDefault="00A444EF" w:rsidP="00DC6DBF">
                  <w:pPr>
                    <w:pStyle w:val="2reponsecentre"/>
                    <w:widowControl w:val="0"/>
                    <w:rPr>
                      <w:lang w:val="fr-FR"/>
                    </w:rPr>
                  </w:pP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A444EF"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tcBorders>
          </w:tcPr>
          <w:p w:rsidR="00A444EF" w:rsidRPr="00202F93" w:rsidRDefault="00A444EF" w:rsidP="00DC6DBF">
            <w:pPr>
              <w:pStyle w:val="Textecourant"/>
            </w:pPr>
          </w:p>
        </w:tc>
        <w:tc>
          <w:tcPr>
            <w:tcW w:w="700" w:type="dxa"/>
            <w:tcBorders>
              <w:bottom w:val="single" w:sz="8" w:space="0" w:color="auto"/>
            </w:tcBorders>
            <w:vAlign w:val="center"/>
          </w:tcPr>
          <w:p w:rsidR="00A444EF" w:rsidRPr="00202F93" w:rsidRDefault="00A444EF" w:rsidP="00DC6DBF">
            <w:pPr>
              <w:pStyle w:val="Textecourant"/>
              <w:jc w:val="center"/>
            </w:pPr>
            <w:r>
              <w:t>=</w:t>
            </w:r>
          </w:p>
        </w:tc>
        <w:tc>
          <w:tcPr>
            <w:tcW w:w="600" w:type="dxa"/>
            <w:tcBorders>
              <w:bottom w:val="single" w:sz="8" w:space="0" w:color="auto"/>
            </w:tcBorders>
          </w:tcPr>
          <w:p w:rsidR="00A444EF" w:rsidRPr="00202F93" w:rsidRDefault="00A444EF"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A444EF" w:rsidRPr="00202F93" w:rsidTr="00DC6DBF">
              <w:trPr>
                <w:trHeight w:hRule="exact" w:val="72"/>
              </w:trPr>
              <w:tc>
                <w:tcPr>
                  <w:tcW w:w="720" w:type="dxa"/>
                  <w:gridSpan w:val="3"/>
                  <w:tcBorders>
                    <w:top w:val="nil"/>
                    <w:bottom w:val="single" w:sz="8" w:space="0" w:color="auto"/>
                  </w:tcBorders>
                </w:tcPr>
                <w:p w:rsidR="00A444EF" w:rsidRPr="00202F93" w:rsidRDefault="00A444EF" w:rsidP="00DC6DBF">
                  <w:pPr>
                    <w:pStyle w:val="Textecourant"/>
                    <w:widowControl w:val="0"/>
                    <w:jc w:val="center"/>
                    <w:rPr>
                      <w:lang w:val="fr-FR"/>
                    </w:rPr>
                  </w:pPr>
                </w:p>
              </w:tc>
            </w:tr>
            <w:tr w:rsidR="00A444EF"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8" w:space="0" w:color="auto"/>
                    <w:left w:val="nil"/>
                    <w:bottom w:val="single" w:sz="4" w:space="0" w:color="FFFFFF"/>
                    <w:right w:val="nil"/>
                  </w:tcBorders>
                  <w:shd w:val="clear" w:color="auto" w:fill="FFFFFF"/>
                  <w:vAlign w:val="bottom"/>
                </w:tcPr>
                <w:p w:rsidR="00A444EF" w:rsidRDefault="00A444EF" w:rsidP="00DC6DBF">
                  <w:pPr>
                    <w:pStyle w:val="2reponsecentre"/>
                    <w:widowControl w:val="0"/>
                    <w:rPr>
                      <w:lang w:val="fr-FR"/>
                    </w:rPr>
                  </w:pP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A444EF" w:rsidRPr="00202F93" w:rsidRDefault="00A444EF" w:rsidP="00DC6DBF">
                  <w:pPr>
                    <w:pStyle w:val="2reponsecentre"/>
                    <w:widowControl w:val="0"/>
                    <w:rPr>
                      <w:lang w:val="fr-FR"/>
                    </w:rPr>
                  </w:pPr>
                </w:p>
              </w:tc>
            </w:tr>
            <w:tr w:rsidR="00A444EF"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A444EF" w:rsidRPr="00B611AB" w:rsidRDefault="00A444EF" w:rsidP="00DC6DBF">
                  <w:pPr>
                    <w:pStyle w:val="2reponsecentre"/>
                    <w:widowControl w:val="0"/>
                    <w:rPr>
                      <w:lang w:val="fr-FR"/>
                    </w:rPr>
                  </w:pPr>
                </w:p>
              </w:tc>
              <w:tc>
                <w:tcPr>
                  <w:tcW w:w="480" w:type="dxa"/>
                  <w:tcBorders>
                    <w:top w:val="single" w:sz="4" w:space="0" w:color="FFFFFF"/>
                    <w:left w:val="nil"/>
                    <w:bottom w:val="single" w:sz="8" w:space="0" w:color="auto"/>
                    <w:right w:val="nil"/>
                  </w:tcBorders>
                  <w:shd w:val="clear" w:color="auto" w:fill="FFFFFF"/>
                </w:tcPr>
                <w:p w:rsidR="00A444EF" w:rsidRDefault="00A444EF" w:rsidP="00DC6DBF">
                  <w:pPr>
                    <w:pStyle w:val="2reponsecentre"/>
                    <w:widowControl w:val="0"/>
                    <w:rPr>
                      <w:lang w:val="fr-FR"/>
                    </w:rPr>
                  </w:pP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A444EF" w:rsidRDefault="00A444EF" w:rsidP="00DC6DBF">
                  <w:pPr>
                    <w:pStyle w:val="2reponsecentre"/>
                    <w:widowControl w:val="0"/>
                    <w:rPr>
                      <w:lang w:val="fr-FR"/>
                    </w:rPr>
                  </w:pPr>
                </w:p>
              </w:tc>
            </w:tr>
          </w:tbl>
          <w:p w:rsidR="00A444EF" w:rsidRPr="00202F93" w:rsidRDefault="00A444EF" w:rsidP="00DC6DBF">
            <w:pPr>
              <w:pStyle w:val="Textecourant"/>
            </w:pPr>
          </w:p>
        </w:tc>
        <w:tc>
          <w:tcPr>
            <w:tcW w:w="600" w:type="dxa"/>
            <w:tcBorders>
              <w:bottom w:val="single" w:sz="8" w:space="0" w:color="auto"/>
              <w:right w:val="single" w:sz="8" w:space="0" w:color="auto"/>
            </w:tcBorders>
          </w:tcPr>
          <w:p w:rsidR="00A444EF" w:rsidRPr="00202F93" w:rsidRDefault="00A444EF" w:rsidP="00DC6DBF">
            <w:pPr>
              <w:pStyle w:val="Textecourant"/>
            </w:pPr>
          </w:p>
        </w:tc>
      </w:tr>
      <w:tr w:rsidR="00A444EF" w:rsidRPr="00202F93" w:rsidTr="00DC6DBF">
        <w:trPr>
          <w:trHeight w:hRule="exact" w:val="240"/>
        </w:trPr>
        <w:tc>
          <w:tcPr>
            <w:tcW w:w="320" w:type="dxa"/>
          </w:tcPr>
          <w:p w:rsidR="00A444EF" w:rsidRPr="00202F93" w:rsidRDefault="00A444EF" w:rsidP="00DC6DBF">
            <w:pPr>
              <w:pStyle w:val="Textecourant"/>
            </w:pPr>
          </w:p>
        </w:tc>
        <w:tc>
          <w:tcPr>
            <w:tcW w:w="600" w:type="dxa"/>
            <w:tcBorders>
              <w:top w:val="single" w:sz="8" w:space="0" w:color="auto"/>
            </w:tcBorders>
            <w:shd w:val="clear" w:color="auto" w:fill="auto"/>
          </w:tcPr>
          <w:p w:rsidR="00A444EF" w:rsidRPr="00202F93" w:rsidRDefault="00A444EF" w:rsidP="00DC6DBF">
            <w:pPr>
              <w:pStyle w:val="Textecourant"/>
            </w:pPr>
          </w:p>
        </w:tc>
        <w:tc>
          <w:tcPr>
            <w:tcW w:w="820" w:type="dxa"/>
            <w:tcBorders>
              <w:top w:val="single" w:sz="8" w:space="0" w:color="auto"/>
            </w:tcBorders>
            <w:shd w:val="clear" w:color="auto" w:fill="auto"/>
          </w:tcPr>
          <w:p w:rsidR="00A444EF" w:rsidRDefault="00A444EF" w:rsidP="00DC6DBF">
            <w:pPr>
              <w:pStyle w:val="Textecourant"/>
              <w:widowControl w:val="0"/>
              <w:jc w:val="center"/>
              <w:rPr>
                <w:lang w:val="fr-FR"/>
              </w:rPr>
            </w:pPr>
          </w:p>
        </w:tc>
        <w:tc>
          <w:tcPr>
            <w:tcW w:w="600" w:type="dxa"/>
            <w:tcBorders>
              <w:top w:val="single" w:sz="8" w:space="0" w:color="auto"/>
            </w:tcBorders>
            <w:shd w:val="clear" w:color="auto" w:fill="auto"/>
          </w:tcPr>
          <w:p w:rsidR="00A444EF" w:rsidRPr="00202F93" w:rsidRDefault="00A444EF" w:rsidP="00DC6DBF">
            <w:pPr>
              <w:pStyle w:val="Textecourant"/>
            </w:pPr>
          </w:p>
        </w:tc>
        <w:tc>
          <w:tcPr>
            <w:tcW w:w="700" w:type="dxa"/>
            <w:tcBorders>
              <w:top w:val="single" w:sz="8" w:space="0" w:color="auto"/>
            </w:tcBorders>
          </w:tcPr>
          <w:p w:rsidR="00A444EF" w:rsidRPr="00202F93" w:rsidRDefault="00A444EF" w:rsidP="00DC6DBF">
            <w:pPr>
              <w:pStyle w:val="Textecourant"/>
            </w:pPr>
          </w:p>
        </w:tc>
        <w:tc>
          <w:tcPr>
            <w:tcW w:w="600" w:type="dxa"/>
            <w:tcBorders>
              <w:top w:val="single" w:sz="8" w:space="0" w:color="auto"/>
            </w:tcBorders>
          </w:tcPr>
          <w:p w:rsidR="00A444EF" w:rsidRPr="00202F93" w:rsidRDefault="00A444EF" w:rsidP="00DC6DBF">
            <w:pPr>
              <w:pStyle w:val="Textecourant"/>
            </w:pPr>
          </w:p>
        </w:tc>
        <w:tc>
          <w:tcPr>
            <w:tcW w:w="820" w:type="dxa"/>
            <w:tcBorders>
              <w:top w:val="single" w:sz="8" w:space="0" w:color="auto"/>
            </w:tcBorders>
          </w:tcPr>
          <w:p w:rsidR="00A444EF" w:rsidRPr="00202F93" w:rsidRDefault="00A444EF" w:rsidP="00DC6DBF">
            <w:pPr>
              <w:pStyle w:val="Textecourant"/>
              <w:widowControl w:val="0"/>
              <w:jc w:val="center"/>
              <w:rPr>
                <w:lang w:val="fr-FR"/>
              </w:rPr>
            </w:pPr>
          </w:p>
        </w:tc>
        <w:tc>
          <w:tcPr>
            <w:tcW w:w="600" w:type="dxa"/>
            <w:tcBorders>
              <w:top w:val="single" w:sz="8" w:space="0" w:color="auto"/>
            </w:tcBorders>
          </w:tcPr>
          <w:p w:rsidR="00A444EF" w:rsidRPr="00202F93" w:rsidRDefault="00A444EF" w:rsidP="00DC6DBF">
            <w:pPr>
              <w:pStyle w:val="Textecourant"/>
            </w:pPr>
          </w:p>
        </w:tc>
        <w:tc>
          <w:tcPr>
            <w:tcW w:w="700" w:type="dxa"/>
            <w:tcBorders>
              <w:top w:val="single" w:sz="8" w:space="0" w:color="auto"/>
            </w:tcBorders>
          </w:tcPr>
          <w:p w:rsidR="00A444EF" w:rsidRPr="00202F93" w:rsidRDefault="00A444EF" w:rsidP="00DC6DBF">
            <w:pPr>
              <w:pStyle w:val="Textecourant"/>
            </w:pPr>
          </w:p>
        </w:tc>
        <w:tc>
          <w:tcPr>
            <w:tcW w:w="600" w:type="dxa"/>
            <w:tcBorders>
              <w:top w:val="single" w:sz="8" w:space="0" w:color="auto"/>
            </w:tcBorders>
          </w:tcPr>
          <w:p w:rsidR="00A444EF" w:rsidRDefault="00A444EF" w:rsidP="00DC6DBF">
            <w:pPr>
              <w:pStyle w:val="Textecourant"/>
            </w:pPr>
          </w:p>
          <w:p w:rsidR="00B0090D" w:rsidRPr="00B0090D" w:rsidRDefault="00B0090D" w:rsidP="00B0090D"/>
          <w:p w:rsidR="00B0090D" w:rsidRPr="00B0090D" w:rsidRDefault="00B0090D" w:rsidP="00B0090D"/>
        </w:tc>
        <w:tc>
          <w:tcPr>
            <w:tcW w:w="820" w:type="dxa"/>
            <w:tcBorders>
              <w:top w:val="single" w:sz="8" w:space="0" w:color="auto"/>
            </w:tcBorders>
          </w:tcPr>
          <w:p w:rsidR="00A444EF" w:rsidRPr="00202F93" w:rsidRDefault="00A444EF" w:rsidP="00DC6DBF">
            <w:pPr>
              <w:pStyle w:val="Textecourant"/>
              <w:widowControl w:val="0"/>
              <w:jc w:val="center"/>
              <w:rPr>
                <w:lang w:val="fr-FR"/>
              </w:rPr>
            </w:pPr>
          </w:p>
        </w:tc>
        <w:tc>
          <w:tcPr>
            <w:tcW w:w="600" w:type="dxa"/>
            <w:tcBorders>
              <w:top w:val="single" w:sz="8" w:space="0" w:color="auto"/>
            </w:tcBorders>
          </w:tcPr>
          <w:p w:rsidR="00A444EF" w:rsidRPr="00202F93" w:rsidRDefault="00A444EF" w:rsidP="00DC6DBF">
            <w:pPr>
              <w:pStyle w:val="Textecourant"/>
            </w:pPr>
          </w:p>
        </w:tc>
      </w:tr>
    </w:tbl>
    <w:p w:rsidR="00BC14D7" w:rsidRDefault="00BC14D7"/>
    <w:tbl>
      <w:tblPr>
        <w:tblW w:w="9360" w:type="dxa"/>
        <w:tblCellMar>
          <w:left w:w="0" w:type="dxa"/>
          <w:right w:w="0" w:type="dxa"/>
        </w:tblCellMar>
        <w:tblLook w:val="04A0" w:firstRow="1" w:lastRow="0" w:firstColumn="1" w:lastColumn="0" w:noHBand="0" w:noVBand="1"/>
      </w:tblPr>
      <w:tblGrid>
        <w:gridCol w:w="1560"/>
        <w:gridCol w:w="1120"/>
        <w:gridCol w:w="3480"/>
        <w:gridCol w:w="1340"/>
        <w:gridCol w:w="1860"/>
      </w:tblGrid>
      <w:tr w:rsidR="00A74BB8" w:rsidTr="00DC6DBF">
        <w:trPr>
          <w:trHeight w:val="360"/>
        </w:trPr>
        <w:tc>
          <w:tcPr>
            <w:tcW w:w="1560" w:type="dxa"/>
          </w:tcPr>
          <w:p w:rsidR="00A74BB8" w:rsidRPr="000E6E18" w:rsidRDefault="00A74BB8" w:rsidP="00DC6DBF">
            <w:pPr>
              <w:pStyle w:val="Pieddepage"/>
              <w:tabs>
                <w:tab w:val="clear" w:pos="4320"/>
                <w:tab w:val="clear" w:pos="8640"/>
                <w:tab w:val="center" w:pos="4680"/>
                <w:tab w:val="right" w:pos="9360"/>
              </w:tabs>
              <w:rPr>
                <w:i/>
                <w:sz w:val="16"/>
                <w:szCs w:val="16"/>
              </w:rPr>
            </w:pPr>
            <w:r>
              <w:rPr>
                <w:b/>
                <w:sz w:val="16"/>
                <w:szCs w:val="16"/>
              </w:rPr>
              <w:t>Consolidation</w:t>
            </w:r>
            <w:r>
              <w:rPr>
                <w:sz w:val="16"/>
                <w:szCs w:val="16"/>
              </w:rPr>
              <w:br/>
              <w:t>4</w:t>
            </w:r>
            <w:r w:rsidRPr="0078029D">
              <w:rPr>
                <w:sz w:val="16"/>
                <w:szCs w:val="16"/>
                <w:vertAlign w:val="superscript"/>
              </w:rPr>
              <w:t>e</w:t>
            </w:r>
            <w:r w:rsidRPr="0078029D">
              <w:rPr>
                <w:sz w:val="16"/>
                <w:szCs w:val="16"/>
              </w:rPr>
              <w:t xml:space="preserve"> année</w:t>
            </w:r>
          </w:p>
        </w:tc>
        <w:tc>
          <w:tcPr>
            <w:tcW w:w="1120" w:type="dxa"/>
          </w:tcPr>
          <w:p w:rsidR="00A74BB8" w:rsidRDefault="00A74BB8" w:rsidP="00DC6DBF">
            <w:pPr>
              <w:pStyle w:val="Pieddepage"/>
              <w:tabs>
                <w:tab w:val="clear" w:pos="4320"/>
                <w:tab w:val="clear" w:pos="8640"/>
                <w:tab w:val="center" w:pos="4680"/>
                <w:tab w:val="right" w:pos="9360"/>
              </w:tabs>
            </w:pPr>
          </w:p>
        </w:tc>
        <w:tc>
          <w:tcPr>
            <w:tcW w:w="3480" w:type="dxa"/>
          </w:tcPr>
          <w:p w:rsidR="00A74BB8" w:rsidRPr="00573CA3" w:rsidRDefault="00A74BB8" w:rsidP="00DC6DBF">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 xml:space="preserve">TAM </w:t>
            </w:r>
            <w:proofErr w:type="spellStart"/>
            <w:r w:rsidRPr="00CD1AA1">
              <w:rPr>
                <w:i/>
                <w:sz w:val="12"/>
                <w:szCs w:val="20"/>
              </w:rPr>
              <w:t>TAM</w:t>
            </w:r>
            <w:proofErr w:type="spellEnd"/>
            <w:r w:rsidRPr="00CD1AA1">
              <w:rPr>
                <w:i/>
                <w:sz w:val="12"/>
                <w:szCs w:val="20"/>
              </w:rPr>
              <w:t xml:space="preserve"> mathématique</w:t>
            </w:r>
            <w:r>
              <w:rPr>
                <w:sz w:val="12"/>
                <w:szCs w:val="20"/>
              </w:rPr>
              <w:t xml:space="preserve"> est utilisé.</w:t>
            </w:r>
          </w:p>
        </w:tc>
        <w:tc>
          <w:tcPr>
            <w:tcW w:w="1340" w:type="dxa"/>
            <w:tcBorders>
              <w:right w:val="single" w:sz="4" w:space="0" w:color="auto"/>
            </w:tcBorders>
          </w:tcPr>
          <w:p w:rsidR="00A74BB8" w:rsidRDefault="00A74BB8" w:rsidP="00DC6DBF">
            <w:pPr>
              <w:pStyle w:val="Pieddepage"/>
              <w:tabs>
                <w:tab w:val="clear" w:pos="4320"/>
                <w:tab w:val="clear" w:pos="8640"/>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rsidR="00A74BB8" w:rsidRPr="00D27E2B" w:rsidRDefault="00A74BB8" w:rsidP="00DC6DBF">
            <w:pPr>
              <w:tabs>
                <w:tab w:val="right" w:pos="1800"/>
              </w:tabs>
              <w:spacing w:before="20"/>
              <w:ind w:left="20" w:right="20"/>
            </w:pPr>
            <w:r w:rsidRPr="00CD1AA1">
              <w:rPr>
                <w:i/>
                <w:sz w:val="16"/>
                <w:szCs w:val="16"/>
              </w:rPr>
              <w:t xml:space="preserve">TAM </w:t>
            </w:r>
            <w:proofErr w:type="spellStart"/>
            <w:r w:rsidRPr="00CD1AA1">
              <w:rPr>
                <w:i/>
                <w:sz w:val="16"/>
                <w:szCs w:val="16"/>
              </w:rPr>
              <w:t>TAM</w:t>
            </w:r>
            <w:proofErr w:type="spellEnd"/>
            <w:r w:rsidRPr="00CD1AA1">
              <w:rPr>
                <w:i/>
                <w:sz w:val="16"/>
                <w:szCs w:val="16"/>
              </w:rPr>
              <w:t xml:space="preserve"> mathématique</w:t>
            </w:r>
            <w:r>
              <w:rPr>
                <w:sz w:val="16"/>
                <w:szCs w:val="16"/>
              </w:rPr>
              <w:br/>
              <w:t>13137</w:t>
            </w:r>
            <w:r>
              <w:tab/>
            </w:r>
            <w:r>
              <w:rPr>
                <w:b/>
                <w:sz w:val="16"/>
                <w:szCs w:val="16"/>
              </w:rPr>
              <w:t>61</w:t>
            </w:r>
          </w:p>
        </w:tc>
      </w:tr>
    </w:tbl>
    <w:p w:rsidR="006A6950" w:rsidRPr="00BF31BF" w:rsidRDefault="006A6950" w:rsidP="006A6950">
      <w:pPr>
        <w:pStyle w:val="Matire-Premirepage"/>
      </w:pPr>
      <w:r>
        <w:t>Mathématique</w:t>
      </w:r>
    </w:p>
    <w:p w:rsidR="006A6950" w:rsidRDefault="006A6950" w:rsidP="00291516">
      <w:pPr>
        <w:pStyle w:val="Titredelactivit"/>
        <w:spacing w:before="0"/>
        <w:rPr>
          <w:rFonts w:ascii="Arial" w:hAnsi="Arial"/>
          <w:lang w:val="fr-CA"/>
        </w:rPr>
      </w:pPr>
    </w:p>
    <w:p w:rsidR="00AD0A7D" w:rsidRPr="00291516" w:rsidRDefault="00291516" w:rsidP="00291516">
      <w:pPr>
        <w:pStyle w:val="Titredelactivit"/>
        <w:spacing w:before="0"/>
        <w:rPr>
          <w:sz w:val="36"/>
          <w:szCs w:val="36"/>
          <w:lang w:val="fr-CA"/>
        </w:rPr>
      </w:pPr>
      <w:r w:rsidRPr="00F46A40">
        <w:rPr>
          <w:rFonts w:ascii="Arial" w:hAnsi="Arial"/>
          <w:lang w:val="fr-CA"/>
        </w:rPr>
        <w:t>Fractions équivalentes</w:t>
      </w:r>
      <w:r w:rsidRPr="00F46A40">
        <w:rPr>
          <w:rFonts w:ascii="Arial" w:hAnsi="Arial"/>
          <w:lang w:val="fr-CA"/>
        </w:rPr>
        <w:tab/>
      </w:r>
      <w:r>
        <w:rPr>
          <w:lang w:val="fr-CA"/>
        </w:rPr>
        <w:tab/>
      </w:r>
      <w:r w:rsidRPr="00291516">
        <w:rPr>
          <w:color w:val="FF0000"/>
          <w:lang w:val="fr-CA"/>
        </w:rPr>
        <w:t>CORRIGÉ</w:t>
      </w:r>
    </w:p>
    <w:p w:rsidR="00BD534D" w:rsidRPr="00C45BFE" w:rsidRDefault="00BD534D" w:rsidP="0026135A">
      <w:pPr>
        <w:pStyle w:val="texte1"/>
        <w:numPr>
          <w:ilvl w:val="0"/>
          <w:numId w:val="3"/>
        </w:numPr>
        <w:rPr>
          <w:sz w:val="22"/>
          <w:szCs w:val="18"/>
        </w:rPr>
      </w:pPr>
      <w:r w:rsidRPr="00C45BFE">
        <w:rPr>
          <w:b/>
          <w:sz w:val="22"/>
          <w:szCs w:val="18"/>
        </w:rPr>
        <w:t>Écris</w:t>
      </w:r>
      <w:r w:rsidRPr="00C45BFE">
        <w:rPr>
          <w:sz w:val="22"/>
          <w:szCs w:val="18"/>
        </w:rPr>
        <w:t xml:space="preserve"> les numérateurs ou les dénominateurs pour que les 3 fractions soient équivalentes.</w:t>
      </w:r>
    </w:p>
    <w:tbl>
      <w:tblPr>
        <w:tblW w:w="7780" w:type="dxa"/>
        <w:tblInd w:w="320" w:type="dxa"/>
        <w:tblLayout w:type="fixed"/>
        <w:tblCellMar>
          <w:left w:w="0" w:type="dxa"/>
          <w:right w:w="0" w:type="dxa"/>
        </w:tblCellMar>
        <w:tblLook w:val="04A0" w:firstRow="1" w:lastRow="0" w:firstColumn="1" w:lastColumn="0" w:noHBand="0" w:noVBand="1"/>
      </w:tblPr>
      <w:tblGrid>
        <w:gridCol w:w="320"/>
        <w:gridCol w:w="600"/>
        <w:gridCol w:w="820"/>
        <w:gridCol w:w="600"/>
        <w:gridCol w:w="700"/>
        <w:gridCol w:w="600"/>
        <w:gridCol w:w="820"/>
        <w:gridCol w:w="600"/>
        <w:gridCol w:w="700"/>
        <w:gridCol w:w="600"/>
        <w:gridCol w:w="820"/>
        <w:gridCol w:w="600"/>
      </w:tblGrid>
      <w:tr w:rsidR="00BD534D" w:rsidRPr="00202F93" w:rsidTr="00DC6DBF">
        <w:trPr>
          <w:trHeight w:hRule="exact" w:val="1200"/>
        </w:trPr>
        <w:tc>
          <w:tcPr>
            <w:tcW w:w="320" w:type="dxa"/>
            <w:tcBorders>
              <w:right w:val="single" w:sz="8" w:space="0" w:color="auto"/>
            </w:tcBorders>
          </w:tcPr>
          <w:p w:rsidR="00BD534D" w:rsidRPr="00202F93" w:rsidRDefault="00BD534D" w:rsidP="00DC6DBF">
            <w:pPr>
              <w:pStyle w:val="Textecourant"/>
            </w:pPr>
            <w:r w:rsidRPr="00202F93">
              <w:t>a)</w:t>
            </w:r>
          </w:p>
        </w:tc>
        <w:tc>
          <w:tcPr>
            <w:tcW w:w="2020" w:type="dxa"/>
            <w:gridSpan w:val="3"/>
            <w:tcBorders>
              <w:top w:val="single" w:sz="8" w:space="0" w:color="auto"/>
              <w:left w:val="single" w:sz="8" w:space="0" w:color="auto"/>
            </w:tcBorders>
            <w:shd w:val="clear" w:color="auto" w:fill="auto"/>
          </w:tcPr>
          <w:p w:rsidR="00BD534D" w:rsidRPr="00202F93" w:rsidRDefault="00BD534D" w:rsidP="00DC6DBF">
            <w:pPr>
              <w:pStyle w:val="Textecourant"/>
              <w:spacing w:before="1080"/>
              <w:jc w:val="center"/>
            </w:pPr>
            <w:r>
              <w:rPr>
                <w:noProof/>
                <w:lang w:eastAsia="fr-CA"/>
              </w:rPr>
              <w:drawing>
                <wp:inline distT="0" distB="0" distL="0" distR="0" wp14:anchorId="4238D86D" wp14:editId="19D3B72D">
                  <wp:extent cx="1062990" cy="914400"/>
                  <wp:effectExtent l="0" t="0" r="0" b="0"/>
                  <wp:docPr id="28" name="Graphique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700" w:type="dxa"/>
            <w:tcBorders>
              <w:top w:val="single" w:sz="8" w:space="0" w:color="auto"/>
            </w:tcBorders>
          </w:tcPr>
          <w:p w:rsidR="00BD534D" w:rsidRDefault="00BD534D" w:rsidP="00DC6DBF">
            <w:pPr>
              <w:pStyle w:val="Textecourant"/>
              <w:spacing w:before="1080"/>
              <w:jc w:val="center"/>
            </w:pPr>
          </w:p>
        </w:tc>
        <w:tc>
          <w:tcPr>
            <w:tcW w:w="2020" w:type="dxa"/>
            <w:gridSpan w:val="3"/>
            <w:tcBorders>
              <w:top w:val="single" w:sz="8" w:space="0" w:color="auto"/>
            </w:tcBorders>
          </w:tcPr>
          <w:p w:rsidR="00BD534D" w:rsidRPr="00202F93" w:rsidRDefault="00BD534D" w:rsidP="00DC6DBF">
            <w:pPr>
              <w:pStyle w:val="Textecourant"/>
              <w:spacing w:before="1080"/>
              <w:jc w:val="center"/>
            </w:pPr>
            <w:r>
              <w:rPr>
                <w:noProof/>
                <w:lang w:eastAsia="fr-CA"/>
              </w:rPr>
              <w:drawing>
                <wp:inline distT="0" distB="0" distL="0" distR="0" wp14:anchorId="6A26EA33" wp14:editId="71F390D9">
                  <wp:extent cx="1062990" cy="914400"/>
                  <wp:effectExtent l="0" t="0" r="0" b="0"/>
                  <wp:docPr id="27" name="Graphique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700" w:type="dxa"/>
            <w:tcBorders>
              <w:top w:val="single" w:sz="8" w:space="0" w:color="auto"/>
            </w:tcBorders>
          </w:tcPr>
          <w:p w:rsidR="00BD534D" w:rsidRDefault="00BD534D" w:rsidP="00DC6DBF">
            <w:pPr>
              <w:pStyle w:val="Textecourant"/>
              <w:spacing w:before="1080"/>
              <w:jc w:val="center"/>
            </w:pPr>
          </w:p>
        </w:tc>
        <w:tc>
          <w:tcPr>
            <w:tcW w:w="2020" w:type="dxa"/>
            <w:gridSpan w:val="3"/>
            <w:tcBorders>
              <w:top w:val="single" w:sz="8" w:space="0" w:color="auto"/>
              <w:right w:val="single" w:sz="8" w:space="0" w:color="auto"/>
            </w:tcBorders>
          </w:tcPr>
          <w:p w:rsidR="00BD534D" w:rsidRPr="00202F93" w:rsidRDefault="00BD534D" w:rsidP="00DC6DBF">
            <w:pPr>
              <w:pStyle w:val="Textecourant"/>
              <w:spacing w:before="1080"/>
              <w:jc w:val="center"/>
            </w:pPr>
            <w:r>
              <w:rPr>
                <w:noProof/>
                <w:lang w:eastAsia="fr-CA"/>
              </w:rPr>
              <w:drawing>
                <wp:anchor distT="0" distB="0" distL="114300" distR="114300" simplePos="0" relativeHeight="251668480" behindDoc="0" locked="0" layoutInCell="1" allowOverlap="1" wp14:anchorId="2808CB5F" wp14:editId="746EBCC5">
                  <wp:simplePos x="0" y="0"/>
                  <wp:positionH relativeFrom="column">
                    <wp:posOffset>908050</wp:posOffset>
                  </wp:positionH>
                  <wp:positionV relativeFrom="paragraph">
                    <wp:posOffset>22225</wp:posOffset>
                  </wp:positionV>
                  <wp:extent cx="186055" cy="203200"/>
                  <wp:effectExtent l="0" t="0" r="4445" b="63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55"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inline distT="0" distB="0" distL="0" distR="0" wp14:anchorId="574CD9C9" wp14:editId="3A4BD68D">
                  <wp:extent cx="1062990" cy="914400"/>
                  <wp:effectExtent l="0" t="0" r="0" b="0"/>
                  <wp:docPr id="26" name="Graphique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BD534D" w:rsidRPr="00202F93" w:rsidTr="00DC6DBF">
        <w:trPr>
          <w:trHeight w:hRule="exact" w:val="1200"/>
        </w:trPr>
        <w:tc>
          <w:tcPr>
            <w:tcW w:w="320" w:type="dxa"/>
            <w:tcBorders>
              <w:right w:val="single" w:sz="8" w:space="0" w:color="auto"/>
            </w:tcBorders>
          </w:tcPr>
          <w:p w:rsidR="00BD534D" w:rsidRPr="00202F93" w:rsidRDefault="00BD534D" w:rsidP="00DC6DBF">
            <w:pPr>
              <w:pStyle w:val="Textecourant"/>
            </w:pPr>
          </w:p>
        </w:tc>
        <w:tc>
          <w:tcPr>
            <w:tcW w:w="600" w:type="dxa"/>
            <w:tcBorders>
              <w:left w:val="single" w:sz="8" w:space="0" w:color="auto"/>
              <w:bottom w:val="single" w:sz="8" w:space="0" w:color="auto"/>
            </w:tcBorders>
            <w:shd w:val="clear" w:color="auto" w:fill="auto"/>
          </w:tcPr>
          <w:p w:rsidR="00BD534D" w:rsidRPr="00202F93" w:rsidRDefault="00BD534D" w:rsidP="00DC6DBF">
            <w:pPr>
              <w:pStyle w:val="Textecourant"/>
            </w:pPr>
          </w:p>
        </w:tc>
        <w:tc>
          <w:tcPr>
            <w:tcW w:w="820" w:type="dxa"/>
            <w:tcBorders>
              <w:bottom w:val="single" w:sz="8" w:space="0" w:color="auto"/>
            </w:tcBorders>
            <w:shd w:val="clear" w:color="auto" w:fill="auto"/>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720"/>
            </w:tblGrid>
            <w:tr w:rsidR="00BD534D" w:rsidRPr="00202F93" w:rsidTr="00DC6DBF">
              <w:trPr>
                <w:trHeight w:val="144"/>
              </w:trPr>
              <w:tc>
                <w:tcPr>
                  <w:tcW w:w="720" w:type="dxa"/>
                  <w:tcBorders>
                    <w:top w:val="nil"/>
                    <w:left w:val="nil"/>
                    <w:bottom w:val="single" w:sz="4" w:space="0" w:color="auto"/>
                    <w:right w:val="nil"/>
                  </w:tcBorders>
                  <w:noWrap/>
                  <w:tcMar>
                    <w:left w:w="0" w:type="dxa"/>
                    <w:right w:w="0" w:type="dxa"/>
                  </w:tcMar>
                  <w:vAlign w:val="center"/>
                </w:tcPr>
                <w:p w:rsidR="00BD534D" w:rsidRPr="00202F93" w:rsidRDefault="00BD534D" w:rsidP="00DC6DBF">
                  <w:pPr>
                    <w:pStyle w:val="Textecourant"/>
                    <w:widowControl w:val="0"/>
                    <w:jc w:val="center"/>
                    <w:rPr>
                      <w:lang w:val="fr-FR"/>
                    </w:rPr>
                  </w:pPr>
                  <w:r>
                    <w:rPr>
                      <w:lang w:val="fr-FR"/>
                    </w:rPr>
                    <w:t>2</w:t>
                  </w:r>
                </w:p>
              </w:tc>
            </w:tr>
            <w:tr w:rsidR="00BD534D" w:rsidRPr="00202F93" w:rsidTr="00DC6DBF">
              <w:trPr>
                <w:trHeight w:hRule="exact" w:val="72"/>
              </w:trPr>
              <w:tc>
                <w:tcPr>
                  <w:tcW w:w="720" w:type="dxa"/>
                  <w:tcBorders>
                    <w:top w:val="single" w:sz="4" w:space="0" w:color="auto"/>
                    <w:bottom w:val="single" w:sz="8" w:space="0" w:color="auto"/>
                  </w:tcBorders>
                  <w:noWrap/>
                  <w:tcMar>
                    <w:left w:w="0" w:type="dxa"/>
                    <w:right w:w="0" w:type="dxa"/>
                  </w:tcMar>
                  <w:vAlign w:val="center"/>
                </w:tcPr>
                <w:p w:rsidR="00BD534D" w:rsidRPr="00202F93" w:rsidRDefault="00BD534D" w:rsidP="00DC6DBF">
                  <w:pPr>
                    <w:pStyle w:val="Textecourant"/>
                    <w:widowControl w:val="0"/>
                    <w:jc w:val="center"/>
                    <w:rPr>
                      <w:lang w:val="fr-FR"/>
                    </w:rPr>
                  </w:pPr>
                </w:p>
              </w:tc>
            </w:tr>
            <w:tr w:rsidR="00BD534D" w:rsidRPr="00202F93" w:rsidTr="00DC6DBF">
              <w:trPr>
                <w:trHeight w:val="621"/>
              </w:trPr>
              <w:tc>
                <w:tcPr>
                  <w:tcW w:w="720" w:type="dxa"/>
                  <w:tcBorders>
                    <w:top w:val="single" w:sz="8" w:space="0" w:color="auto"/>
                    <w:left w:val="single" w:sz="8" w:space="0" w:color="000000"/>
                    <w:bottom w:val="single" w:sz="8" w:space="0" w:color="auto"/>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r>
                    <w:rPr>
                      <w:lang w:val="fr-FR"/>
                    </w:rPr>
                    <w:t>5</w:t>
                  </w:r>
                </w:p>
              </w:tc>
            </w:tr>
          </w:tbl>
          <w:p w:rsidR="00BD534D" w:rsidRPr="00202F93" w:rsidRDefault="00BD534D" w:rsidP="00DC6DBF">
            <w:pPr>
              <w:pStyle w:val="Textecourant"/>
            </w:pPr>
          </w:p>
        </w:tc>
        <w:tc>
          <w:tcPr>
            <w:tcW w:w="600" w:type="dxa"/>
            <w:tcBorders>
              <w:bottom w:val="single" w:sz="8" w:space="0" w:color="auto"/>
            </w:tcBorders>
            <w:shd w:val="clear" w:color="auto" w:fill="auto"/>
          </w:tcPr>
          <w:p w:rsidR="00BD534D" w:rsidRPr="00202F93" w:rsidRDefault="00BD534D" w:rsidP="00DC6DBF">
            <w:pPr>
              <w:pStyle w:val="Textecourant"/>
            </w:pPr>
          </w:p>
        </w:tc>
        <w:tc>
          <w:tcPr>
            <w:tcW w:w="700" w:type="dxa"/>
            <w:tcBorders>
              <w:bottom w:val="single" w:sz="8" w:space="0" w:color="auto"/>
            </w:tcBorders>
            <w:vAlign w:val="center"/>
          </w:tcPr>
          <w:p w:rsidR="00BD534D" w:rsidRPr="00202F93" w:rsidRDefault="00BD534D" w:rsidP="00DC6DBF">
            <w:pPr>
              <w:pStyle w:val="Textecourant"/>
              <w:jc w:val="center"/>
            </w:pPr>
            <w:r>
              <w:t>=</w:t>
            </w:r>
          </w:p>
        </w:tc>
        <w:tc>
          <w:tcPr>
            <w:tcW w:w="600" w:type="dxa"/>
            <w:tcBorders>
              <w:bottom w:val="single" w:sz="8" w:space="0" w:color="auto"/>
            </w:tcBorders>
          </w:tcPr>
          <w:p w:rsidR="00BD534D" w:rsidRPr="00202F93" w:rsidRDefault="00BD534D"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BD534D" w:rsidRPr="00202F93" w:rsidTr="00DC6DBF">
              <w:trPr>
                <w:trHeight w:hRule="exact" w:val="72"/>
              </w:trPr>
              <w:tc>
                <w:tcPr>
                  <w:tcW w:w="720" w:type="dxa"/>
                  <w:gridSpan w:val="3"/>
                  <w:tcBorders>
                    <w:top w:val="nil"/>
                    <w:bottom w:val="single" w:sz="8" w:space="0" w:color="auto"/>
                  </w:tcBorders>
                </w:tcPr>
                <w:p w:rsidR="00BD534D" w:rsidRPr="00202F93" w:rsidRDefault="00BD534D" w:rsidP="00DC6DBF">
                  <w:pPr>
                    <w:pStyle w:val="Textecourant"/>
                    <w:widowControl w:val="0"/>
                    <w:jc w:val="center"/>
                    <w:rPr>
                      <w:lang w:val="fr-FR"/>
                    </w:rPr>
                  </w:pPr>
                </w:p>
              </w:tc>
            </w:tr>
            <w:tr w:rsidR="00BD534D"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single" w:sz="8" w:space="0" w:color="auto"/>
                    <w:left w:val="nil"/>
                    <w:bottom w:val="single" w:sz="4" w:space="0" w:color="0000FF"/>
                    <w:right w:val="nil"/>
                  </w:tcBorders>
                  <w:shd w:val="clear" w:color="auto" w:fill="FFFFFF"/>
                  <w:vAlign w:val="bottom"/>
                </w:tcPr>
                <w:p w:rsidR="00BD534D" w:rsidRDefault="00BD534D" w:rsidP="00DC6DBF">
                  <w:pPr>
                    <w:pStyle w:val="2reponsecentre"/>
                    <w:widowControl w:val="0"/>
                    <w:rPr>
                      <w:lang w:val="fr-FR"/>
                    </w:rPr>
                  </w:pPr>
                  <w:r>
                    <w:rPr>
                      <w:lang w:val="fr-FR"/>
                    </w:rPr>
                    <w:t>4</w:t>
                  </w: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p>
              </w:tc>
            </w:tr>
            <w:tr w:rsidR="00BD534D"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nil"/>
                    <w:left w:val="nil"/>
                    <w:bottom w:val="single" w:sz="8" w:space="0" w:color="auto"/>
                    <w:right w:val="nil"/>
                  </w:tcBorders>
                  <w:shd w:val="clear" w:color="auto" w:fill="FFFFFF"/>
                </w:tcPr>
                <w:p w:rsidR="00BD534D" w:rsidRDefault="00BD534D" w:rsidP="00DC6DBF">
                  <w:pPr>
                    <w:pStyle w:val="2reponsecentre"/>
                    <w:widowControl w:val="0"/>
                    <w:rPr>
                      <w:lang w:val="fr-FR"/>
                    </w:rPr>
                  </w:pPr>
                  <w:r>
                    <w:rPr>
                      <w:lang w:val="fr-FR"/>
                    </w:rPr>
                    <w:t>10</w:t>
                  </w: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BD534D" w:rsidRDefault="00BD534D" w:rsidP="00DC6DBF">
                  <w:pPr>
                    <w:pStyle w:val="2reponsecentre"/>
                    <w:widowControl w:val="0"/>
                    <w:rPr>
                      <w:lang w:val="fr-FR"/>
                    </w:rPr>
                  </w:pPr>
                </w:p>
              </w:tc>
            </w:tr>
          </w:tbl>
          <w:p w:rsidR="00BD534D" w:rsidRPr="00202F93" w:rsidRDefault="00BD534D" w:rsidP="00DC6DBF">
            <w:pPr>
              <w:pStyle w:val="Textecourant"/>
            </w:pPr>
          </w:p>
        </w:tc>
        <w:tc>
          <w:tcPr>
            <w:tcW w:w="600" w:type="dxa"/>
            <w:tcBorders>
              <w:bottom w:val="single" w:sz="8" w:space="0" w:color="auto"/>
            </w:tcBorders>
          </w:tcPr>
          <w:p w:rsidR="00BD534D" w:rsidRPr="00202F93" w:rsidRDefault="00BD534D" w:rsidP="00DC6DBF">
            <w:pPr>
              <w:pStyle w:val="Textecourant"/>
            </w:pPr>
          </w:p>
        </w:tc>
        <w:tc>
          <w:tcPr>
            <w:tcW w:w="700" w:type="dxa"/>
            <w:tcBorders>
              <w:bottom w:val="single" w:sz="8" w:space="0" w:color="auto"/>
            </w:tcBorders>
            <w:vAlign w:val="center"/>
          </w:tcPr>
          <w:p w:rsidR="00BD534D" w:rsidRPr="00202F93" w:rsidRDefault="00BD534D" w:rsidP="00DC6DBF">
            <w:pPr>
              <w:pStyle w:val="Textecourant"/>
              <w:jc w:val="center"/>
            </w:pPr>
            <w:r>
              <w:t>=</w:t>
            </w:r>
          </w:p>
        </w:tc>
        <w:tc>
          <w:tcPr>
            <w:tcW w:w="600" w:type="dxa"/>
            <w:tcBorders>
              <w:bottom w:val="single" w:sz="8" w:space="0" w:color="auto"/>
            </w:tcBorders>
          </w:tcPr>
          <w:p w:rsidR="00BD534D" w:rsidRPr="00202F93" w:rsidRDefault="00BD534D"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BD534D" w:rsidRPr="00202F93" w:rsidTr="00DC6DBF">
              <w:trPr>
                <w:trHeight w:hRule="exact" w:val="72"/>
              </w:trPr>
              <w:tc>
                <w:tcPr>
                  <w:tcW w:w="720" w:type="dxa"/>
                  <w:gridSpan w:val="3"/>
                  <w:tcBorders>
                    <w:top w:val="nil"/>
                    <w:bottom w:val="single" w:sz="8" w:space="0" w:color="auto"/>
                  </w:tcBorders>
                </w:tcPr>
                <w:p w:rsidR="00BD534D" w:rsidRPr="00202F93" w:rsidRDefault="00BD534D" w:rsidP="00DC6DBF">
                  <w:pPr>
                    <w:pStyle w:val="Textecourant"/>
                    <w:widowControl w:val="0"/>
                    <w:jc w:val="center"/>
                    <w:rPr>
                      <w:lang w:val="fr-FR"/>
                    </w:rPr>
                  </w:pPr>
                </w:p>
              </w:tc>
            </w:tr>
            <w:tr w:rsidR="00BD534D"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single" w:sz="8" w:space="0" w:color="auto"/>
                    <w:left w:val="nil"/>
                    <w:bottom w:val="single" w:sz="4" w:space="0" w:color="0000FF"/>
                    <w:right w:val="nil"/>
                  </w:tcBorders>
                  <w:shd w:val="clear" w:color="auto" w:fill="FFFFFF"/>
                  <w:vAlign w:val="bottom"/>
                </w:tcPr>
                <w:p w:rsidR="00BD534D" w:rsidRDefault="00BD534D" w:rsidP="00DC6DBF">
                  <w:pPr>
                    <w:pStyle w:val="2reponsecentre"/>
                    <w:widowControl w:val="0"/>
                    <w:rPr>
                      <w:lang w:val="fr-FR"/>
                    </w:rPr>
                  </w:pPr>
                  <w:r>
                    <w:rPr>
                      <w:lang w:val="fr-FR"/>
                    </w:rPr>
                    <w:t>6</w:t>
                  </w: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p>
              </w:tc>
            </w:tr>
            <w:tr w:rsidR="00BD534D"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nil"/>
                    <w:left w:val="nil"/>
                    <w:bottom w:val="single" w:sz="8" w:space="0" w:color="auto"/>
                    <w:right w:val="nil"/>
                  </w:tcBorders>
                  <w:shd w:val="clear" w:color="auto" w:fill="FFFFFF"/>
                </w:tcPr>
                <w:p w:rsidR="00BD534D" w:rsidRDefault="00BD534D" w:rsidP="00DC6DBF">
                  <w:pPr>
                    <w:pStyle w:val="2reponsecentre"/>
                    <w:widowControl w:val="0"/>
                    <w:rPr>
                      <w:lang w:val="fr-FR"/>
                    </w:rPr>
                  </w:pPr>
                  <w:r>
                    <w:rPr>
                      <w:lang w:val="fr-FR"/>
                    </w:rPr>
                    <w:t>15</w:t>
                  </w: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BD534D" w:rsidRDefault="00BD534D" w:rsidP="00DC6DBF">
                  <w:pPr>
                    <w:pStyle w:val="2reponsecentre"/>
                    <w:widowControl w:val="0"/>
                    <w:rPr>
                      <w:lang w:val="fr-FR"/>
                    </w:rPr>
                  </w:pPr>
                </w:p>
              </w:tc>
            </w:tr>
          </w:tbl>
          <w:p w:rsidR="00BD534D" w:rsidRPr="00202F93" w:rsidRDefault="00BD534D" w:rsidP="00DC6DBF">
            <w:pPr>
              <w:pStyle w:val="Textecourant"/>
            </w:pPr>
          </w:p>
        </w:tc>
        <w:tc>
          <w:tcPr>
            <w:tcW w:w="600" w:type="dxa"/>
            <w:tcBorders>
              <w:bottom w:val="single" w:sz="8" w:space="0" w:color="auto"/>
              <w:right w:val="single" w:sz="8" w:space="0" w:color="auto"/>
            </w:tcBorders>
          </w:tcPr>
          <w:p w:rsidR="00BD534D" w:rsidRPr="00202F93" w:rsidRDefault="00BD534D" w:rsidP="00DC6DBF">
            <w:pPr>
              <w:pStyle w:val="Textecourant"/>
            </w:pPr>
          </w:p>
        </w:tc>
      </w:tr>
      <w:tr w:rsidR="00BD534D" w:rsidRPr="00202F93" w:rsidTr="00DC6DBF">
        <w:trPr>
          <w:trHeight w:hRule="exact" w:val="240"/>
        </w:trPr>
        <w:tc>
          <w:tcPr>
            <w:tcW w:w="320" w:type="dxa"/>
          </w:tcPr>
          <w:p w:rsidR="00BD534D" w:rsidRPr="00202F93" w:rsidRDefault="00BD534D" w:rsidP="00DC6DBF">
            <w:pPr>
              <w:pStyle w:val="Textecourant"/>
            </w:pPr>
          </w:p>
        </w:tc>
        <w:tc>
          <w:tcPr>
            <w:tcW w:w="600" w:type="dxa"/>
            <w:tcBorders>
              <w:top w:val="single" w:sz="8" w:space="0" w:color="auto"/>
            </w:tcBorders>
            <w:shd w:val="clear" w:color="auto" w:fill="auto"/>
          </w:tcPr>
          <w:p w:rsidR="00BD534D" w:rsidRPr="00202F93" w:rsidRDefault="00BD534D" w:rsidP="00DC6DBF">
            <w:pPr>
              <w:pStyle w:val="Textecourant"/>
            </w:pPr>
          </w:p>
        </w:tc>
        <w:tc>
          <w:tcPr>
            <w:tcW w:w="820" w:type="dxa"/>
            <w:tcBorders>
              <w:top w:val="single" w:sz="8" w:space="0" w:color="auto"/>
            </w:tcBorders>
            <w:shd w:val="clear" w:color="auto" w:fill="auto"/>
          </w:tcPr>
          <w:p w:rsidR="00BD534D" w:rsidRDefault="00BD534D" w:rsidP="00DC6DBF">
            <w:pPr>
              <w:pStyle w:val="Textecourant"/>
              <w:widowControl w:val="0"/>
              <w:jc w:val="center"/>
              <w:rPr>
                <w:lang w:val="fr-FR"/>
              </w:rPr>
            </w:pPr>
          </w:p>
        </w:tc>
        <w:tc>
          <w:tcPr>
            <w:tcW w:w="600" w:type="dxa"/>
            <w:tcBorders>
              <w:top w:val="single" w:sz="8" w:space="0" w:color="auto"/>
            </w:tcBorders>
            <w:shd w:val="clear" w:color="auto" w:fill="auto"/>
          </w:tcPr>
          <w:p w:rsidR="00BD534D" w:rsidRPr="00202F93" w:rsidRDefault="00BD534D" w:rsidP="00DC6DBF">
            <w:pPr>
              <w:pStyle w:val="Textecourant"/>
            </w:pPr>
          </w:p>
        </w:tc>
        <w:tc>
          <w:tcPr>
            <w:tcW w:w="700" w:type="dxa"/>
            <w:tcBorders>
              <w:top w:val="single" w:sz="8" w:space="0" w:color="auto"/>
            </w:tcBorders>
          </w:tcPr>
          <w:p w:rsidR="00BD534D" w:rsidRPr="00202F93" w:rsidRDefault="00BD534D" w:rsidP="00DC6DBF">
            <w:pPr>
              <w:pStyle w:val="Textecourant"/>
            </w:pPr>
          </w:p>
        </w:tc>
        <w:tc>
          <w:tcPr>
            <w:tcW w:w="600" w:type="dxa"/>
            <w:tcBorders>
              <w:top w:val="single" w:sz="8" w:space="0" w:color="auto"/>
            </w:tcBorders>
          </w:tcPr>
          <w:p w:rsidR="00BD534D" w:rsidRPr="00202F93" w:rsidRDefault="00BD534D" w:rsidP="00DC6DBF">
            <w:pPr>
              <w:pStyle w:val="Textecourant"/>
            </w:pPr>
          </w:p>
        </w:tc>
        <w:tc>
          <w:tcPr>
            <w:tcW w:w="820" w:type="dxa"/>
            <w:tcBorders>
              <w:top w:val="single" w:sz="8" w:space="0" w:color="auto"/>
            </w:tcBorders>
          </w:tcPr>
          <w:p w:rsidR="00BD534D" w:rsidRPr="00202F93" w:rsidRDefault="00BD534D" w:rsidP="00DC6DBF">
            <w:pPr>
              <w:pStyle w:val="Textecourant"/>
              <w:widowControl w:val="0"/>
              <w:jc w:val="center"/>
              <w:rPr>
                <w:lang w:val="fr-FR"/>
              </w:rPr>
            </w:pPr>
          </w:p>
        </w:tc>
        <w:tc>
          <w:tcPr>
            <w:tcW w:w="600" w:type="dxa"/>
            <w:tcBorders>
              <w:top w:val="single" w:sz="8" w:space="0" w:color="auto"/>
            </w:tcBorders>
          </w:tcPr>
          <w:p w:rsidR="00BD534D" w:rsidRPr="00202F93" w:rsidRDefault="00BD534D" w:rsidP="00DC6DBF">
            <w:pPr>
              <w:pStyle w:val="Textecourant"/>
            </w:pPr>
          </w:p>
        </w:tc>
        <w:tc>
          <w:tcPr>
            <w:tcW w:w="700" w:type="dxa"/>
            <w:tcBorders>
              <w:top w:val="single" w:sz="8" w:space="0" w:color="auto"/>
            </w:tcBorders>
          </w:tcPr>
          <w:p w:rsidR="00BD534D" w:rsidRPr="00202F93" w:rsidRDefault="00BD534D" w:rsidP="00DC6DBF">
            <w:pPr>
              <w:pStyle w:val="Textecourant"/>
            </w:pPr>
          </w:p>
        </w:tc>
        <w:tc>
          <w:tcPr>
            <w:tcW w:w="600" w:type="dxa"/>
            <w:tcBorders>
              <w:top w:val="single" w:sz="8" w:space="0" w:color="auto"/>
            </w:tcBorders>
          </w:tcPr>
          <w:p w:rsidR="00BD534D" w:rsidRPr="00202F93" w:rsidRDefault="00BD534D" w:rsidP="00DC6DBF">
            <w:pPr>
              <w:pStyle w:val="Textecourant"/>
            </w:pPr>
          </w:p>
        </w:tc>
        <w:tc>
          <w:tcPr>
            <w:tcW w:w="820" w:type="dxa"/>
            <w:tcBorders>
              <w:top w:val="single" w:sz="8" w:space="0" w:color="auto"/>
            </w:tcBorders>
          </w:tcPr>
          <w:p w:rsidR="00BD534D" w:rsidRPr="00202F93" w:rsidRDefault="00BD534D" w:rsidP="00DC6DBF">
            <w:pPr>
              <w:pStyle w:val="Textecourant"/>
              <w:widowControl w:val="0"/>
              <w:jc w:val="center"/>
              <w:rPr>
                <w:lang w:val="fr-FR"/>
              </w:rPr>
            </w:pPr>
          </w:p>
        </w:tc>
        <w:tc>
          <w:tcPr>
            <w:tcW w:w="600" w:type="dxa"/>
            <w:tcBorders>
              <w:top w:val="single" w:sz="8" w:space="0" w:color="auto"/>
            </w:tcBorders>
          </w:tcPr>
          <w:p w:rsidR="00BD534D" w:rsidRPr="00202F93" w:rsidRDefault="00BD534D" w:rsidP="00DC6DBF">
            <w:pPr>
              <w:pStyle w:val="Textecourant"/>
            </w:pPr>
          </w:p>
        </w:tc>
      </w:tr>
      <w:tr w:rsidR="00BD534D" w:rsidRPr="00202F93" w:rsidTr="00DC6DBF">
        <w:trPr>
          <w:trHeight w:hRule="exact" w:val="1200"/>
        </w:trPr>
        <w:tc>
          <w:tcPr>
            <w:tcW w:w="320" w:type="dxa"/>
            <w:tcBorders>
              <w:right w:val="single" w:sz="8" w:space="0" w:color="auto"/>
            </w:tcBorders>
          </w:tcPr>
          <w:p w:rsidR="00BD534D" w:rsidRPr="00202F93" w:rsidRDefault="00BD534D" w:rsidP="00DC6DBF">
            <w:pPr>
              <w:pStyle w:val="Textecourant"/>
            </w:pPr>
            <w:r>
              <w:t>b</w:t>
            </w:r>
            <w:r w:rsidRPr="00202F93">
              <w:t>)</w:t>
            </w:r>
          </w:p>
        </w:tc>
        <w:tc>
          <w:tcPr>
            <w:tcW w:w="2020" w:type="dxa"/>
            <w:gridSpan w:val="3"/>
            <w:tcBorders>
              <w:top w:val="single" w:sz="8" w:space="0" w:color="auto"/>
              <w:left w:val="single" w:sz="8" w:space="0" w:color="auto"/>
            </w:tcBorders>
            <w:shd w:val="clear" w:color="auto" w:fill="auto"/>
          </w:tcPr>
          <w:p w:rsidR="00BD534D" w:rsidRPr="00202F93" w:rsidRDefault="00BD534D" w:rsidP="00DC6DBF">
            <w:pPr>
              <w:pStyle w:val="Textecourant"/>
              <w:spacing w:before="1080"/>
              <w:jc w:val="center"/>
            </w:pPr>
            <w:r>
              <w:rPr>
                <w:noProof/>
                <w:lang w:eastAsia="fr-CA"/>
              </w:rPr>
              <w:drawing>
                <wp:inline distT="0" distB="0" distL="0" distR="0" wp14:anchorId="0A72B398" wp14:editId="6D6095EC">
                  <wp:extent cx="1062990" cy="914400"/>
                  <wp:effectExtent l="0" t="0" r="0" b="0"/>
                  <wp:docPr id="25" name="Graphique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700" w:type="dxa"/>
            <w:tcBorders>
              <w:top w:val="single" w:sz="8" w:space="0" w:color="auto"/>
            </w:tcBorders>
          </w:tcPr>
          <w:p w:rsidR="00BD534D" w:rsidRDefault="00BD534D" w:rsidP="00DC6DBF">
            <w:pPr>
              <w:pStyle w:val="Textecourant"/>
              <w:spacing w:before="1080"/>
              <w:jc w:val="center"/>
            </w:pPr>
          </w:p>
        </w:tc>
        <w:tc>
          <w:tcPr>
            <w:tcW w:w="2020" w:type="dxa"/>
            <w:gridSpan w:val="3"/>
            <w:tcBorders>
              <w:top w:val="single" w:sz="8" w:space="0" w:color="auto"/>
            </w:tcBorders>
          </w:tcPr>
          <w:p w:rsidR="00BD534D" w:rsidRPr="00202F93" w:rsidRDefault="00BD534D" w:rsidP="00DC6DBF">
            <w:pPr>
              <w:pStyle w:val="Textecourant"/>
              <w:spacing w:before="1080"/>
              <w:jc w:val="center"/>
            </w:pPr>
            <w:r>
              <w:rPr>
                <w:noProof/>
                <w:lang w:eastAsia="fr-CA"/>
              </w:rPr>
              <w:drawing>
                <wp:inline distT="0" distB="0" distL="0" distR="0" wp14:anchorId="2D64786B" wp14:editId="026C7A1D">
                  <wp:extent cx="1062990" cy="914400"/>
                  <wp:effectExtent l="0" t="0" r="0" b="0"/>
                  <wp:docPr id="24" name="Graphique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700" w:type="dxa"/>
            <w:tcBorders>
              <w:top w:val="single" w:sz="8" w:space="0" w:color="auto"/>
            </w:tcBorders>
          </w:tcPr>
          <w:p w:rsidR="00BD534D" w:rsidRDefault="00BD534D" w:rsidP="00DC6DBF">
            <w:pPr>
              <w:pStyle w:val="Textecourant"/>
              <w:spacing w:before="1080"/>
              <w:jc w:val="center"/>
            </w:pPr>
          </w:p>
        </w:tc>
        <w:tc>
          <w:tcPr>
            <w:tcW w:w="2020" w:type="dxa"/>
            <w:gridSpan w:val="3"/>
            <w:tcBorders>
              <w:top w:val="single" w:sz="8" w:space="0" w:color="auto"/>
              <w:right w:val="single" w:sz="8" w:space="0" w:color="auto"/>
            </w:tcBorders>
          </w:tcPr>
          <w:p w:rsidR="00BD534D" w:rsidRPr="00202F93" w:rsidRDefault="00BD534D" w:rsidP="00DC6DBF">
            <w:pPr>
              <w:pStyle w:val="Textecourant"/>
              <w:spacing w:before="1080"/>
              <w:jc w:val="center"/>
            </w:pPr>
            <w:r>
              <w:rPr>
                <w:noProof/>
                <w:lang w:eastAsia="fr-CA"/>
              </w:rPr>
              <w:drawing>
                <wp:inline distT="0" distB="0" distL="0" distR="0" wp14:anchorId="16956AD4" wp14:editId="7D2FF4A5">
                  <wp:extent cx="1062990" cy="914400"/>
                  <wp:effectExtent l="0" t="0" r="0" b="0"/>
                  <wp:docPr id="23" name="Graphique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BD534D" w:rsidRPr="00202F93" w:rsidTr="00DC6DBF">
        <w:trPr>
          <w:trHeight w:hRule="exact" w:val="1200"/>
        </w:trPr>
        <w:tc>
          <w:tcPr>
            <w:tcW w:w="320" w:type="dxa"/>
            <w:tcBorders>
              <w:right w:val="single" w:sz="8" w:space="0" w:color="auto"/>
            </w:tcBorders>
          </w:tcPr>
          <w:p w:rsidR="00BD534D" w:rsidRPr="00202F93" w:rsidRDefault="00BD534D" w:rsidP="00DC6DBF">
            <w:pPr>
              <w:pStyle w:val="Textecourant"/>
            </w:pPr>
          </w:p>
        </w:tc>
        <w:tc>
          <w:tcPr>
            <w:tcW w:w="600" w:type="dxa"/>
            <w:tcBorders>
              <w:left w:val="single" w:sz="8" w:space="0" w:color="auto"/>
              <w:bottom w:val="single" w:sz="8" w:space="0" w:color="auto"/>
            </w:tcBorders>
            <w:shd w:val="clear" w:color="auto" w:fill="auto"/>
          </w:tcPr>
          <w:p w:rsidR="00BD534D" w:rsidRPr="00202F93" w:rsidRDefault="00BD534D" w:rsidP="00DC6DBF">
            <w:pPr>
              <w:pStyle w:val="Textecourant"/>
            </w:pPr>
          </w:p>
        </w:tc>
        <w:tc>
          <w:tcPr>
            <w:tcW w:w="820" w:type="dxa"/>
            <w:tcBorders>
              <w:bottom w:val="single" w:sz="8" w:space="0" w:color="auto"/>
            </w:tcBorders>
            <w:shd w:val="clear" w:color="auto" w:fill="auto"/>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720"/>
            </w:tblGrid>
            <w:tr w:rsidR="00BD534D" w:rsidRPr="00202F93" w:rsidTr="00DC6DBF">
              <w:trPr>
                <w:trHeight w:val="144"/>
              </w:trPr>
              <w:tc>
                <w:tcPr>
                  <w:tcW w:w="720" w:type="dxa"/>
                  <w:tcBorders>
                    <w:top w:val="nil"/>
                    <w:left w:val="nil"/>
                    <w:bottom w:val="single" w:sz="4" w:space="0" w:color="auto"/>
                    <w:right w:val="nil"/>
                  </w:tcBorders>
                  <w:noWrap/>
                  <w:tcMar>
                    <w:left w:w="0" w:type="dxa"/>
                    <w:right w:w="0" w:type="dxa"/>
                  </w:tcMar>
                  <w:vAlign w:val="center"/>
                </w:tcPr>
                <w:p w:rsidR="00BD534D" w:rsidRPr="00202F93" w:rsidRDefault="00BD534D" w:rsidP="00DC6DBF">
                  <w:pPr>
                    <w:pStyle w:val="Textecourant"/>
                    <w:widowControl w:val="0"/>
                    <w:jc w:val="center"/>
                    <w:rPr>
                      <w:lang w:val="fr-FR"/>
                    </w:rPr>
                  </w:pPr>
                  <w:r>
                    <w:rPr>
                      <w:lang w:val="fr-FR"/>
                    </w:rPr>
                    <w:t>2</w:t>
                  </w:r>
                </w:p>
              </w:tc>
            </w:tr>
            <w:tr w:rsidR="00BD534D" w:rsidRPr="00202F93" w:rsidTr="00DC6DBF">
              <w:trPr>
                <w:trHeight w:hRule="exact" w:val="72"/>
              </w:trPr>
              <w:tc>
                <w:tcPr>
                  <w:tcW w:w="720" w:type="dxa"/>
                  <w:tcBorders>
                    <w:top w:val="single" w:sz="4" w:space="0" w:color="auto"/>
                    <w:bottom w:val="single" w:sz="8" w:space="0" w:color="auto"/>
                  </w:tcBorders>
                  <w:noWrap/>
                  <w:tcMar>
                    <w:left w:w="0" w:type="dxa"/>
                    <w:right w:w="0" w:type="dxa"/>
                  </w:tcMar>
                  <w:vAlign w:val="center"/>
                </w:tcPr>
                <w:p w:rsidR="00BD534D" w:rsidRPr="00202F93" w:rsidRDefault="00BD534D" w:rsidP="00DC6DBF">
                  <w:pPr>
                    <w:pStyle w:val="Textecourant"/>
                    <w:widowControl w:val="0"/>
                    <w:jc w:val="center"/>
                    <w:rPr>
                      <w:lang w:val="fr-FR"/>
                    </w:rPr>
                  </w:pPr>
                </w:p>
              </w:tc>
            </w:tr>
            <w:tr w:rsidR="00BD534D" w:rsidRPr="00202F93" w:rsidTr="00DC6DBF">
              <w:trPr>
                <w:trHeight w:val="621"/>
              </w:trPr>
              <w:tc>
                <w:tcPr>
                  <w:tcW w:w="720" w:type="dxa"/>
                  <w:tcBorders>
                    <w:top w:val="single" w:sz="8" w:space="0" w:color="auto"/>
                    <w:left w:val="single" w:sz="8" w:space="0" w:color="000000"/>
                    <w:bottom w:val="single" w:sz="8" w:space="0" w:color="auto"/>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r>
                    <w:rPr>
                      <w:lang w:val="fr-FR"/>
                    </w:rPr>
                    <w:t>3</w:t>
                  </w:r>
                </w:p>
              </w:tc>
            </w:tr>
          </w:tbl>
          <w:p w:rsidR="00BD534D" w:rsidRPr="00202F93" w:rsidRDefault="00BD534D" w:rsidP="00DC6DBF">
            <w:pPr>
              <w:pStyle w:val="Textecourant"/>
            </w:pPr>
          </w:p>
        </w:tc>
        <w:tc>
          <w:tcPr>
            <w:tcW w:w="600" w:type="dxa"/>
            <w:tcBorders>
              <w:bottom w:val="single" w:sz="8" w:space="0" w:color="auto"/>
            </w:tcBorders>
            <w:shd w:val="clear" w:color="auto" w:fill="auto"/>
          </w:tcPr>
          <w:p w:rsidR="00BD534D" w:rsidRPr="00202F93" w:rsidRDefault="00BD534D" w:rsidP="00DC6DBF">
            <w:pPr>
              <w:pStyle w:val="Textecourant"/>
            </w:pPr>
          </w:p>
        </w:tc>
        <w:tc>
          <w:tcPr>
            <w:tcW w:w="700" w:type="dxa"/>
            <w:tcBorders>
              <w:bottom w:val="single" w:sz="8" w:space="0" w:color="auto"/>
            </w:tcBorders>
            <w:vAlign w:val="center"/>
          </w:tcPr>
          <w:p w:rsidR="00BD534D" w:rsidRPr="00202F93" w:rsidRDefault="00BD534D" w:rsidP="00DC6DBF">
            <w:pPr>
              <w:pStyle w:val="Textecourant"/>
              <w:jc w:val="center"/>
            </w:pPr>
            <w:r>
              <w:t>=</w:t>
            </w:r>
          </w:p>
        </w:tc>
        <w:tc>
          <w:tcPr>
            <w:tcW w:w="600" w:type="dxa"/>
            <w:tcBorders>
              <w:bottom w:val="single" w:sz="8" w:space="0" w:color="auto"/>
            </w:tcBorders>
          </w:tcPr>
          <w:p w:rsidR="00BD534D" w:rsidRPr="00202F93" w:rsidRDefault="00BD534D"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BD534D" w:rsidRPr="00202F93" w:rsidTr="00DC6DBF">
              <w:trPr>
                <w:trHeight w:hRule="exact" w:val="72"/>
              </w:trPr>
              <w:tc>
                <w:tcPr>
                  <w:tcW w:w="720" w:type="dxa"/>
                  <w:gridSpan w:val="3"/>
                  <w:tcBorders>
                    <w:top w:val="nil"/>
                    <w:bottom w:val="single" w:sz="8" w:space="0" w:color="auto"/>
                  </w:tcBorders>
                </w:tcPr>
                <w:p w:rsidR="00BD534D" w:rsidRPr="00202F93" w:rsidRDefault="00BD534D" w:rsidP="00DC6DBF">
                  <w:pPr>
                    <w:pStyle w:val="Textecourant"/>
                    <w:widowControl w:val="0"/>
                    <w:jc w:val="center"/>
                    <w:rPr>
                      <w:lang w:val="fr-FR"/>
                    </w:rPr>
                  </w:pPr>
                </w:p>
              </w:tc>
            </w:tr>
            <w:tr w:rsidR="00BD534D"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single" w:sz="8" w:space="0" w:color="auto"/>
                    <w:left w:val="nil"/>
                    <w:bottom w:val="single" w:sz="4" w:space="0" w:color="0000FF"/>
                    <w:right w:val="nil"/>
                  </w:tcBorders>
                  <w:shd w:val="clear" w:color="auto" w:fill="FFFFFF"/>
                  <w:vAlign w:val="bottom"/>
                </w:tcPr>
                <w:p w:rsidR="00BD534D" w:rsidRDefault="00BD534D" w:rsidP="00DC6DBF">
                  <w:pPr>
                    <w:pStyle w:val="2reponsecentre"/>
                    <w:widowControl w:val="0"/>
                    <w:rPr>
                      <w:lang w:val="fr-FR"/>
                    </w:rPr>
                  </w:pPr>
                  <w:r>
                    <w:rPr>
                      <w:lang w:val="fr-FR"/>
                    </w:rPr>
                    <w:t>4</w:t>
                  </w: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p>
              </w:tc>
            </w:tr>
            <w:tr w:rsidR="00BD534D"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nil"/>
                    <w:left w:val="nil"/>
                    <w:bottom w:val="single" w:sz="8" w:space="0" w:color="auto"/>
                    <w:right w:val="nil"/>
                  </w:tcBorders>
                  <w:shd w:val="clear" w:color="auto" w:fill="FFFFFF"/>
                </w:tcPr>
                <w:p w:rsidR="00BD534D" w:rsidRDefault="00BD534D" w:rsidP="00DC6DBF">
                  <w:pPr>
                    <w:pStyle w:val="2reponsecentre"/>
                    <w:widowControl w:val="0"/>
                    <w:rPr>
                      <w:lang w:val="fr-FR"/>
                    </w:rPr>
                  </w:pPr>
                  <w:r>
                    <w:rPr>
                      <w:lang w:val="fr-FR"/>
                    </w:rPr>
                    <w:t>6</w:t>
                  </w: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BD534D" w:rsidRDefault="00BD534D" w:rsidP="00DC6DBF">
                  <w:pPr>
                    <w:pStyle w:val="2reponsecentre"/>
                    <w:widowControl w:val="0"/>
                    <w:rPr>
                      <w:lang w:val="fr-FR"/>
                    </w:rPr>
                  </w:pPr>
                </w:p>
              </w:tc>
            </w:tr>
          </w:tbl>
          <w:p w:rsidR="00BD534D" w:rsidRPr="00202F93" w:rsidRDefault="00BD534D" w:rsidP="00DC6DBF">
            <w:pPr>
              <w:pStyle w:val="Textecourant"/>
            </w:pPr>
          </w:p>
        </w:tc>
        <w:tc>
          <w:tcPr>
            <w:tcW w:w="600" w:type="dxa"/>
            <w:tcBorders>
              <w:bottom w:val="single" w:sz="8" w:space="0" w:color="auto"/>
            </w:tcBorders>
          </w:tcPr>
          <w:p w:rsidR="00BD534D" w:rsidRPr="00202F93" w:rsidRDefault="00BD534D" w:rsidP="00DC6DBF">
            <w:pPr>
              <w:pStyle w:val="Textecourant"/>
            </w:pPr>
          </w:p>
        </w:tc>
        <w:tc>
          <w:tcPr>
            <w:tcW w:w="700" w:type="dxa"/>
            <w:tcBorders>
              <w:bottom w:val="single" w:sz="8" w:space="0" w:color="auto"/>
            </w:tcBorders>
            <w:vAlign w:val="center"/>
          </w:tcPr>
          <w:p w:rsidR="00BD534D" w:rsidRPr="00202F93" w:rsidRDefault="00BD534D" w:rsidP="00DC6DBF">
            <w:pPr>
              <w:pStyle w:val="Textecourant"/>
              <w:jc w:val="center"/>
            </w:pPr>
            <w:r>
              <w:t>=</w:t>
            </w:r>
          </w:p>
        </w:tc>
        <w:tc>
          <w:tcPr>
            <w:tcW w:w="600" w:type="dxa"/>
            <w:tcBorders>
              <w:bottom w:val="single" w:sz="8" w:space="0" w:color="auto"/>
            </w:tcBorders>
          </w:tcPr>
          <w:p w:rsidR="00BD534D" w:rsidRPr="00202F93" w:rsidRDefault="00BD534D"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BD534D" w:rsidRPr="00202F93" w:rsidTr="00DC6DBF">
              <w:trPr>
                <w:trHeight w:hRule="exact" w:val="72"/>
              </w:trPr>
              <w:tc>
                <w:tcPr>
                  <w:tcW w:w="720" w:type="dxa"/>
                  <w:gridSpan w:val="3"/>
                  <w:tcBorders>
                    <w:top w:val="nil"/>
                    <w:bottom w:val="single" w:sz="8" w:space="0" w:color="auto"/>
                  </w:tcBorders>
                </w:tcPr>
                <w:p w:rsidR="00BD534D" w:rsidRPr="00202F93" w:rsidRDefault="00BD534D" w:rsidP="00DC6DBF">
                  <w:pPr>
                    <w:pStyle w:val="Textecourant"/>
                    <w:widowControl w:val="0"/>
                    <w:jc w:val="center"/>
                    <w:rPr>
                      <w:lang w:val="fr-FR"/>
                    </w:rPr>
                  </w:pPr>
                </w:p>
              </w:tc>
            </w:tr>
            <w:tr w:rsidR="00BD534D"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single" w:sz="8" w:space="0" w:color="auto"/>
                    <w:left w:val="nil"/>
                    <w:bottom w:val="single" w:sz="4" w:space="0" w:color="0000FF"/>
                    <w:right w:val="nil"/>
                  </w:tcBorders>
                  <w:shd w:val="clear" w:color="auto" w:fill="FFFFFF"/>
                  <w:vAlign w:val="bottom"/>
                </w:tcPr>
                <w:p w:rsidR="00BD534D" w:rsidRDefault="00BD534D" w:rsidP="00DC6DBF">
                  <w:pPr>
                    <w:pStyle w:val="2reponsecentre"/>
                    <w:widowControl w:val="0"/>
                    <w:rPr>
                      <w:lang w:val="fr-FR"/>
                    </w:rPr>
                  </w:pPr>
                  <w:r>
                    <w:rPr>
                      <w:lang w:val="fr-FR"/>
                    </w:rPr>
                    <w:t>8</w:t>
                  </w: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p>
              </w:tc>
            </w:tr>
            <w:tr w:rsidR="00BD534D"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nil"/>
                    <w:left w:val="nil"/>
                    <w:bottom w:val="single" w:sz="8" w:space="0" w:color="auto"/>
                    <w:right w:val="nil"/>
                  </w:tcBorders>
                  <w:shd w:val="clear" w:color="auto" w:fill="FFFFFF"/>
                </w:tcPr>
                <w:p w:rsidR="00BD534D" w:rsidRDefault="00BD534D" w:rsidP="00DC6DBF">
                  <w:pPr>
                    <w:pStyle w:val="2reponsecentre"/>
                    <w:widowControl w:val="0"/>
                    <w:rPr>
                      <w:lang w:val="fr-FR"/>
                    </w:rPr>
                  </w:pPr>
                  <w:r>
                    <w:rPr>
                      <w:lang w:val="fr-FR"/>
                    </w:rPr>
                    <w:t>12</w:t>
                  </w: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BD534D" w:rsidRDefault="00BD534D" w:rsidP="00DC6DBF">
                  <w:pPr>
                    <w:pStyle w:val="2reponsecentre"/>
                    <w:widowControl w:val="0"/>
                    <w:rPr>
                      <w:lang w:val="fr-FR"/>
                    </w:rPr>
                  </w:pPr>
                </w:p>
              </w:tc>
            </w:tr>
          </w:tbl>
          <w:p w:rsidR="00BD534D" w:rsidRPr="00202F93" w:rsidRDefault="00BD534D" w:rsidP="00DC6DBF">
            <w:pPr>
              <w:pStyle w:val="Textecourant"/>
            </w:pPr>
          </w:p>
        </w:tc>
        <w:tc>
          <w:tcPr>
            <w:tcW w:w="600" w:type="dxa"/>
            <w:tcBorders>
              <w:bottom w:val="single" w:sz="8" w:space="0" w:color="auto"/>
              <w:right w:val="single" w:sz="8" w:space="0" w:color="auto"/>
            </w:tcBorders>
          </w:tcPr>
          <w:p w:rsidR="00BD534D" w:rsidRPr="00202F93" w:rsidRDefault="00BD534D" w:rsidP="00DC6DBF">
            <w:pPr>
              <w:pStyle w:val="Textecourant"/>
            </w:pPr>
          </w:p>
        </w:tc>
      </w:tr>
      <w:tr w:rsidR="00BD534D" w:rsidRPr="00202F93" w:rsidTr="00DC6DBF">
        <w:trPr>
          <w:trHeight w:hRule="exact" w:val="240"/>
        </w:trPr>
        <w:tc>
          <w:tcPr>
            <w:tcW w:w="320" w:type="dxa"/>
          </w:tcPr>
          <w:p w:rsidR="00BD534D" w:rsidRPr="00202F93" w:rsidRDefault="00BD534D" w:rsidP="00DC6DBF">
            <w:pPr>
              <w:pStyle w:val="Textecourant"/>
            </w:pPr>
          </w:p>
        </w:tc>
        <w:tc>
          <w:tcPr>
            <w:tcW w:w="600" w:type="dxa"/>
            <w:tcBorders>
              <w:top w:val="single" w:sz="8" w:space="0" w:color="auto"/>
            </w:tcBorders>
            <w:shd w:val="clear" w:color="auto" w:fill="auto"/>
          </w:tcPr>
          <w:p w:rsidR="00BD534D" w:rsidRPr="00202F93" w:rsidRDefault="00BD534D" w:rsidP="00DC6DBF">
            <w:pPr>
              <w:pStyle w:val="Textecourant"/>
            </w:pPr>
          </w:p>
        </w:tc>
        <w:tc>
          <w:tcPr>
            <w:tcW w:w="820" w:type="dxa"/>
            <w:tcBorders>
              <w:top w:val="single" w:sz="8" w:space="0" w:color="auto"/>
            </w:tcBorders>
            <w:shd w:val="clear" w:color="auto" w:fill="auto"/>
          </w:tcPr>
          <w:p w:rsidR="00BD534D" w:rsidRDefault="00BD534D" w:rsidP="00DC6DBF">
            <w:pPr>
              <w:pStyle w:val="Textecourant"/>
              <w:widowControl w:val="0"/>
              <w:jc w:val="center"/>
              <w:rPr>
                <w:lang w:val="fr-FR"/>
              </w:rPr>
            </w:pPr>
          </w:p>
        </w:tc>
        <w:tc>
          <w:tcPr>
            <w:tcW w:w="600" w:type="dxa"/>
            <w:tcBorders>
              <w:top w:val="single" w:sz="8" w:space="0" w:color="auto"/>
            </w:tcBorders>
            <w:shd w:val="clear" w:color="auto" w:fill="auto"/>
          </w:tcPr>
          <w:p w:rsidR="00BD534D" w:rsidRPr="00202F93" w:rsidRDefault="00BD534D" w:rsidP="00DC6DBF">
            <w:pPr>
              <w:pStyle w:val="Textecourant"/>
            </w:pPr>
          </w:p>
        </w:tc>
        <w:tc>
          <w:tcPr>
            <w:tcW w:w="700" w:type="dxa"/>
            <w:tcBorders>
              <w:top w:val="single" w:sz="8" w:space="0" w:color="auto"/>
            </w:tcBorders>
          </w:tcPr>
          <w:p w:rsidR="00BD534D" w:rsidRPr="00202F93" w:rsidRDefault="00BD534D" w:rsidP="00DC6DBF">
            <w:pPr>
              <w:pStyle w:val="Textecourant"/>
            </w:pPr>
          </w:p>
        </w:tc>
        <w:tc>
          <w:tcPr>
            <w:tcW w:w="600" w:type="dxa"/>
            <w:tcBorders>
              <w:top w:val="single" w:sz="8" w:space="0" w:color="auto"/>
            </w:tcBorders>
          </w:tcPr>
          <w:p w:rsidR="00BD534D" w:rsidRPr="00202F93" w:rsidRDefault="00BD534D" w:rsidP="00DC6DBF">
            <w:pPr>
              <w:pStyle w:val="Textecourant"/>
            </w:pPr>
          </w:p>
        </w:tc>
        <w:tc>
          <w:tcPr>
            <w:tcW w:w="820" w:type="dxa"/>
            <w:tcBorders>
              <w:top w:val="single" w:sz="8" w:space="0" w:color="auto"/>
            </w:tcBorders>
          </w:tcPr>
          <w:p w:rsidR="00BD534D" w:rsidRPr="00202F93" w:rsidRDefault="00BD534D" w:rsidP="00DC6DBF">
            <w:pPr>
              <w:pStyle w:val="Textecourant"/>
              <w:widowControl w:val="0"/>
              <w:jc w:val="center"/>
              <w:rPr>
                <w:lang w:val="fr-FR"/>
              </w:rPr>
            </w:pPr>
          </w:p>
        </w:tc>
        <w:tc>
          <w:tcPr>
            <w:tcW w:w="600" w:type="dxa"/>
            <w:tcBorders>
              <w:top w:val="single" w:sz="8" w:space="0" w:color="auto"/>
            </w:tcBorders>
          </w:tcPr>
          <w:p w:rsidR="00BD534D" w:rsidRPr="00202F93" w:rsidRDefault="00BD534D" w:rsidP="00DC6DBF">
            <w:pPr>
              <w:pStyle w:val="Textecourant"/>
            </w:pPr>
          </w:p>
        </w:tc>
        <w:tc>
          <w:tcPr>
            <w:tcW w:w="700" w:type="dxa"/>
            <w:tcBorders>
              <w:top w:val="single" w:sz="8" w:space="0" w:color="auto"/>
            </w:tcBorders>
          </w:tcPr>
          <w:p w:rsidR="00BD534D" w:rsidRPr="00202F93" w:rsidRDefault="00BD534D" w:rsidP="00DC6DBF">
            <w:pPr>
              <w:pStyle w:val="Textecourant"/>
            </w:pPr>
          </w:p>
        </w:tc>
        <w:tc>
          <w:tcPr>
            <w:tcW w:w="600" w:type="dxa"/>
            <w:tcBorders>
              <w:top w:val="single" w:sz="8" w:space="0" w:color="auto"/>
            </w:tcBorders>
          </w:tcPr>
          <w:p w:rsidR="00BD534D" w:rsidRPr="00202F93" w:rsidRDefault="00BD534D" w:rsidP="00DC6DBF">
            <w:pPr>
              <w:pStyle w:val="Textecourant"/>
            </w:pPr>
          </w:p>
        </w:tc>
        <w:tc>
          <w:tcPr>
            <w:tcW w:w="820" w:type="dxa"/>
            <w:tcBorders>
              <w:top w:val="single" w:sz="8" w:space="0" w:color="auto"/>
            </w:tcBorders>
          </w:tcPr>
          <w:p w:rsidR="00BD534D" w:rsidRPr="00202F93" w:rsidRDefault="00BD534D" w:rsidP="00DC6DBF">
            <w:pPr>
              <w:pStyle w:val="Textecourant"/>
              <w:widowControl w:val="0"/>
              <w:jc w:val="center"/>
              <w:rPr>
                <w:lang w:val="fr-FR"/>
              </w:rPr>
            </w:pPr>
          </w:p>
        </w:tc>
        <w:tc>
          <w:tcPr>
            <w:tcW w:w="600" w:type="dxa"/>
            <w:tcBorders>
              <w:top w:val="single" w:sz="8" w:space="0" w:color="auto"/>
            </w:tcBorders>
          </w:tcPr>
          <w:p w:rsidR="00BD534D" w:rsidRPr="00202F93" w:rsidRDefault="00BD534D" w:rsidP="00DC6DBF">
            <w:pPr>
              <w:pStyle w:val="Textecourant"/>
            </w:pPr>
          </w:p>
        </w:tc>
      </w:tr>
      <w:tr w:rsidR="00BD534D" w:rsidRPr="00202F93" w:rsidTr="00DC6DBF">
        <w:trPr>
          <w:trHeight w:hRule="exact" w:val="1200"/>
        </w:trPr>
        <w:tc>
          <w:tcPr>
            <w:tcW w:w="320" w:type="dxa"/>
            <w:tcBorders>
              <w:right w:val="single" w:sz="8" w:space="0" w:color="auto"/>
            </w:tcBorders>
          </w:tcPr>
          <w:p w:rsidR="00BD534D" w:rsidRPr="00202F93" w:rsidRDefault="00BD534D" w:rsidP="00DC6DBF">
            <w:pPr>
              <w:pStyle w:val="Textecourant"/>
            </w:pPr>
            <w:r>
              <w:t>c</w:t>
            </w:r>
            <w:r w:rsidRPr="00202F93">
              <w:t>)</w:t>
            </w:r>
          </w:p>
        </w:tc>
        <w:tc>
          <w:tcPr>
            <w:tcW w:w="2020" w:type="dxa"/>
            <w:gridSpan w:val="3"/>
            <w:tcBorders>
              <w:top w:val="single" w:sz="8" w:space="0" w:color="auto"/>
              <w:left w:val="single" w:sz="8" w:space="0" w:color="auto"/>
            </w:tcBorders>
            <w:shd w:val="clear" w:color="auto" w:fill="auto"/>
          </w:tcPr>
          <w:p w:rsidR="00BD534D" w:rsidRPr="00202F93" w:rsidRDefault="00BD534D" w:rsidP="00DC6DBF">
            <w:pPr>
              <w:pStyle w:val="Textecourant"/>
              <w:spacing w:before="1080"/>
              <w:jc w:val="center"/>
            </w:pPr>
            <w:r>
              <w:rPr>
                <w:noProof/>
                <w:lang w:eastAsia="fr-CA"/>
              </w:rPr>
              <w:drawing>
                <wp:inline distT="0" distB="0" distL="0" distR="0" wp14:anchorId="33C96689" wp14:editId="506F74B4">
                  <wp:extent cx="1062990" cy="914400"/>
                  <wp:effectExtent l="0" t="0" r="0" b="0"/>
                  <wp:docPr id="22" name="Graphique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700" w:type="dxa"/>
            <w:tcBorders>
              <w:top w:val="single" w:sz="8" w:space="0" w:color="auto"/>
            </w:tcBorders>
          </w:tcPr>
          <w:p w:rsidR="00BD534D" w:rsidRDefault="00BD534D" w:rsidP="00DC6DBF">
            <w:pPr>
              <w:pStyle w:val="Textecourant"/>
              <w:spacing w:before="1080"/>
              <w:jc w:val="center"/>
            </w:pPr>
          </w:p>
        </w:tc>
        <w:tc>
          <w:tcPr>
            <w:tcW w:w="2020" w:type="dxa"/>
            <w:gridSpan w:val="3"/>
            <w:tcBorders>
              <w:top w:val="single" w:sz="8" w:space="0" w:color="auto"/>
            </w:tcBorders>
          </w:tcPr>
          <w:p w:rsidR="00BD534D" w:rsidRPr="00202F93" w:rsidRDefault="00BD534D" w:rsidP="00DC6DBF">
            <w:pPr>
              <w:pStyle w:val="Textecourant"/>
              <w:spacing w:before="1080"/>
              <w:jc w:val="center"/>
            </w:pPr>
            <w:r>
              <w:rPr>
                <w:noProof/>
                <w:lang w:eastAsia="fr-CA"/>
              </w:rPr>
              <w:drawing>
                <wp:inline distT="0" distB="0" distL="0" distR="0" wp14:anchorId="5EDCFC8C" wp14:editId="5ED17AEC">
                  <wp:extent cx="1062990" cy="914400"/>
                  <wp:effectExtent l="0" t="0" r="0" b="0"/>
                  <wp:docPr id="21" name="Graphique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700" w:type="dxa"/>
            <w:tcBorders>
              <w:top w:val="single" w:sz="8" w:space="0" w:color="auto"/>
            </w:tcBorders>
          </w:tcPr>
          <w:p w:rsidR="00BD534D" w:rsidRDefault="00BD534D" w:rsidP="00DC6DBF">
            <w:pPr>
              <w:pStyle w:val="Textecourant"/>
              <w:spacing w:before="1080"/>
              <w:jc w:val="center"/>
            </w:pPr>
          </w:p>
        </w:tc>
        <w:tc>
          <w:tcPr>
            <w:tcW w:w="2020" w:type="dxa"/>
            <w:gridSpan w:val="3"/>
            <w:tcBorders>
              <w:top w:val="single" w:sz="8" w:space="0" w:color="auto"/>
              <w:right w:val="single" w:sz="8" w:space="0" w:color="auto"/>
            </w:tcBorders>
          </w:tcPr>
          <w:p w:rsidR="00BD534D" w:rsidRPr="00202F93" w:rsidRDefault="00BD534D" w:rsidP="00DC6DBF">
            <w:pPr>
              <w:pStyle w:val="Textecourant"/>
              <w:spacing w:before="1080"/>
              <w:jc w:val="center"/>
            </w:pPr>
            <w:r>
              <w:rPr>
                <w:noProof/>
                <w:lang w:eastAsia="fr-CA"/>
              </w:rPr>
              <w:drawing>
                <wp:inline distT="0" distB="0" distL="0" distR="0" wp14:anchorId="25659770" wp14:editId="456F6626">
                  <wp:extent cx="1062990" cy="914400"/>
                  <wp:effectExtent l="0" t="0" r="0" b="0"/>
                  <wp:docPr id="20" name="Graphique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BD534D" w:rsidRPr="00202F93" w:rsidTr="00DC6DBF">
        <w:trPr>
          <w:trHeight w:hRule="exact" w:val="1200"/>
        </w:trPr>
        <w:tc>
          <w:tcPr>
            <w:tcW w:w="320" w:type="dxa"/>
            <w:tcBorders>
              <w:right w:val="single" w:sz="8" w:space="0" w:color="auto"/>
            </w:tcBorders>
          </w:tcPr>
          <w:p w:rsidR="00BD534D" w:rsidRPr="00202F93" w:rsidRDefault="00BD534D" w:rsidP="00DC6DBF">
            <w:pPr>
              <w:pStyle w:val="Textecourant"/>
            </w:pPr>
          </w:p>
        </w:tc>
        <w:tc>
          <w:tcPr>
            <w:tcW w:w="600" w:type="dxa"/>
            <w:tcBorders>
              <w:left w:val="single" w:sz="8" w:space="0" w:color="auto"/>
              <w:bottom w:val="single" w:sz="8" w:space="0" w:color="auto"/>
            </w:tcBorders>
            <w:shd w:val="clear" w:color="auto" w:fill="auto"/>
          </w:tcPr>
          <w:p w:rsidR="00BD534D" w:rsidRPr="00202F93" w:rsidRDefault="00BD534D" w:rsidP="00DC6DBF">
            <w:pPr>
              <w:pStyle w:val="Textecourant"/>
            </w:pPr>
          </w:p>
        </w:tc>
        <w:tc>
          <w:tcPr>
            <w:tcW w:w="820" w:type="dxa"/>
            <w:tcBorders>
              <w:bottom w:val="single" w:sz="8" w:space="0" w:color="auto"/>
            </w:tcBorders>
            <w:shd w:val="clear" w:color="auto" w:fill="auto"/>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720"/>
            </w:tblGrid>
            <w:tr w:rsidR="00BD534D" w:rsidRPr="00202F93" w:rsidTr="00DC6DBF">
              <w:trPr>
                <w:trHeight w:val="144"/>
              </w:trPr>
              <w:tc>
                <w:tcPr>
                  <w:tcW w:w="720" w:type="dxa"/>
                  <w:tcBorders>
                    <w:top w:val="nil"/>
                    <w:left w:val="nil"/>
                    <w:bottom w:val="single" w:sz="4" w:space="0" w:color="auto"/>
                    <w:right w:val="nil"/>
                  </w:tcBorders>
                  <w:noWrap/>
                  <w:tcMar>
                    <w:left w:w="0" w:type="dxa"/>
                    <w:right w:w="0" w:type="dxa"/>
                  </w:tcMar>
                  <w:vAlign w:val="center"/>
                </w:tcPr>
                <w:p w:rsidR="00BD534D" w:rsidRPr="00202F93" w:rsidRDefault="00BD534D" w:rsidP="00DC6DBF">
                  <w:pPr>
                    <w:pStyle w:val="Textecourant"/>
                    <w:widowControl w:val="0"/>
                    <w:jc w:val="center"/>
                    <w:rPr>
                      <w:lang w:val="fr-FR"/>
                    </w:rPr>
                  </w:pPr>
                  <w:r>
                    <w:rPr>
                      <w:lang w:val="fr-FR"/>
                    </w:rPr>
                    <w:t>2</w:t>
                  </w:r>
                </w:p>
              </w:tc>
            </w:tr>
            <w:tr w:rsidR="00BD534D" w:rsidRPr="00202F93" w:rsidTr="00DC6DBF">
              <w:trPr>
                <w:trHeight w:hRule="exact" w:val="72"/>
              </w:trPr>
              <w:tc>
                <w:tcPr>
                  <w:tcW w:w="720" w:type="dxa"/>
                  <w:tcBorders>
                    <w:top w:val="single" w:sz="4" w:space="0" w:color="auto"/>
                    <w:bottom w:val="single" w:sz="8" w:space="0" w:color="auto"/>
                  </w:tcBorders>
                  <w:noWrap/>
                  <w:tcMar>
                    <w:left w:w="0" w:type="dxa"/>
                    <w:right w:w="0" w:type="dxa"/>
                  </w:tcMar>
                  <w:vAlign w:val="center"/>
                </w:tcPr>
                <w:p w:rsidR="00BD534D" w:rsidRPr="00202F93" w:rsidRDefault="00BD534D" w:rsidP="00DC6DBF">
                  <w:pPr>
                    <w:pStyle w:val="Textecourant"/>
                    <w:widowControl w:val="0"/>
                    <w:jc w:val="center"/>
                    <w:rPr>
                      <w:lang w:val="fr-FR"/>
                    </w:rPr>
                  </w:pPr>
                </w:p>
              </w:tc>
            </w:tr>
            <w:tr w:rsidR="00BD534D" w:rsidRPr="00202F93" w:rsidTr="00DC6DBF">
              <w:trPr>
                <w:trHeight w:val="621"/>
              </w:trPr>
              <w:tc>
                <w:tcPr>
                  <w:tcW w:w="720" w:type="dxa"/>
                  <w:tcBorders>
                    <w:top w:val="single" w:sz="8" w:space="0" w:color="auto"/>
                    <w:left w:val="single" w:sz="8" w:space="0" w:color="000000"/>
                    <w:bottom w:val="single" w:sz="8" w:space="0" w:color="auto"/>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r>
                    <w:rPr>
                      <w:lang w:val="fr-FR"/>
                    </w:rPr>
                    <w:t>4</w:t>
                  </w:r>
                </w:p>
              </w:tc>
            </w:tr>
          </w:tbl>
          <w:p w:rsidR="00BD534D" w:rsidRPr="00202F93" w:rsidRDefault="00BD534D" w:rsidP="00DC6DBF">
            <w:pPr>
              <w:pStyle w:val="Textecourant"/>
            </w:pPr>
          </w:p>
        </w:tc>
        <w:tc>
          <w:tcPr>
            <w:tcW w:w="600" w:type="dxa"/>
            <w:tcBorders>
              <w:bottom w:val="single" w:sz="8" w:space="0" w:color="auto"/>
            </w:tcBorders>
            <w:shd w:val="clear" w:color="auto" w:fill="auto"/>
          </w:tcPr>
          <w:p w:rsidR="00BD534D" w:rsidRPr="00202F93" w:rsidRDefault="00BD534D" w:rsidP="00DC6DBF">
            <w:pPr>
              <w:pStyle w:val="Textecourant"/>
            </w:pPr>
          </w:p>
        </w:tc>
        <w:tc>
          <w:tcPr>
            <w:tcW w:w="700" w:type="dxa"/>
            <w:tcBorders>
              <w:bottom w:val="single" w:sz="8" w:space="0" w:color="auto"/>
            </w:tcBorders>
            <w:vAlign w:val="center"/>
          </w:tcPr>
          <w:p w:rsidR="00BD534D" w:rsidRPr="00202F93" w:rsidRDefault="00BD534D" w:rsidP="00DC6DBF">
            <w:pPr>
              <w:pStyle w:val="Textecourant"/>
              <w:jc w:val="center"/>
            </w:pPr>
            <w:r>
              <w:t>=</w:t>
            </w:r>
          </w:p>
        </w:tc>
        <w:tc>
          <w:tcPr>
            <w:tcW w:w="600" w:type="dxa"/>
            <w:tcBorders>
              <w:bottom w:val="single" w:sz="8" w:space="0" w:color="auto"/>
            </w:tcBorders>
          </w:tcPr>
          <w:p w:rsidR="00BD534D" w:rsidRPr="00202F93" w:rsidRDefault="00BD534D"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BD534D" w:rsidRPr="00202F93" w:rsidTr="00DC6DBF">
              <w:trPr>
                <w:trHeight w:hRule="exact" w:val="72"/>
              </w:trPr>
              <w:tc>
                <w:tcPr>
                  <w:tcW w:w="720" w:type="dxa"/>
                  <w:gridSpan w:val="3"/>
                  <w:tcBorders>
                    <w:top w:val="nil"/>
                    <w:bottom w:val="single" w:sz="8" w:space="0" w:color="auto"/>
                  </w:tcBorders>
                </w:tcPr>
                <w:p w:rsidR="00BD534D" w:rsidRPr="00202F93" w:rsidRDefault="00BD534D" w:rsidP="00DC6DBF">
                  <w:pPr>
                    <w:pStyle w:val="Textecourant"/>
                    <w:widowControl w:val="0"/>
                    <w:jc w:val="center"/>
                    <w:rPr>
                      <w:lang w:val="fr-FR"/>
                    </w:rPr>
                  </w:pPr>
                </w:p>
              </w:tc>
            </w:tr>
            <w:tr w:rsidR="00BD534D"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single" w:sz="8" w:space="0" w:color="auto"/>
                    <w:left w:val="nil"/>
                    <w:bottom w:val="single" w:sz="4" w:space="0" w:color="0000FF"/>
                    <w:right w:val="nil"/>
                  </w:tcBorders>
                  <w:shd w:val="clear" w:color="auto" w:fill="FFFFFF"/>
                  <w:vAlign w:val="bottom"/>
                </w:tcPr>
                <w:p w:rsidR="00BD534D" w:rsidRDefault="00BD534D" w:rsidP="00DC6DBF">
                  <w:pPr>
                    <w:pStyle w:val="2reponsecentre"/>
                    <w:widowControl w:val="0"/>
                    <w:rPr>
                      <w:lang w:val="fr-FR"/>
                    </w:rPr>
                  </w:pPr>
                  <w:r>
                    <w:rPr>
                      <w:lang w:val="fr-FR"/>
                    </w:rPr>
                    <w:t>5</w:t>
                  </w: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p>
              </w:tc>
            </w:tr>
            <w:tr w:rsidR="00BD534D"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nil"/>
                    <w:left w:val="nil"/>
                    <w:bottom w:val="single" w:sz="8" w:space="0" w:color="auto"/>
                    <w:right w:val="nil"/>
                  </w:tcBorders>
                  <w:shd w:val="clear" w:color="auto" w:fill="FFFFFF"/>
                </w:tcPr>
                <w:p w:rsidR="00BD534D" w:rsidRDefault="00BD534D" w:rsidP="00DC6DBF">
                  <w:pPr>
                    <w:pStyle w:val="2reponsecentre"/>
                    <w:widowControl w:val="0"/>
                    <w:rPr>
                      <w:lang w:val="fr-FR"/>
                    </w:rPr>
                  </w:pPr>
                  <w:r>
                    <w:rPr>
                      <w:lang w:val="fr-FR"/>
                    </w:rPr>
                    <w:t>10</w:t>
                  </w: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BD534D" w:rsidRDefault="00BD534D" w:rsidP="00DC6DBF">
                  <w:pPr>
                    <w:pStyle w:val="2reponsecentre"/>
                    <w:widowControl w:val="0"/>
                    <w:rPr>
                      <w:lang w:val="fr-FR"/>
                    </w:rPr>
                  </w:pPr>
                </w:p>
              </w:tc>
            </w:tr>
          </w:tbl>
          <w:p w:rsidR="00BD534D" w:rsidRPr="00202F93" w:rsidRDefault="00BD534D" w:rsidP="00DC6DBF">
            <w:pPr>
              <w:pStyle w:val="Textecourant"/>
            </w:pPr>
          </w:p>
        </w:tc>
        <w:tc>
          <w:tcPr>
            <w:tcW w:w="600" w:type="dxa"/>
            <w:tcBorders>
              <w:bottom w:val="single" w:sz="8" w:space="0" w:color="auto"/>
            </w:tcBorders>
          </w:tcPr>
          <w:p w:rsidR="00BD534D" w:rsidRPr="00202F93" w:rsidRDefault="00BD534D" w:rsidP="00DC6DBF">
            <w:pPr>
              <w:pStyle w:val="Textecourant"/>
            </w:pPr>
          </w:p>
        </w:tc>
        <w:tc>
          <w:tcPr>
            <w:tcW w:w="700" w:type="dxa"/>
            <w:tcBorders>
              <w:bottom w:val="single" w:sz="8" w:space="0" w:color="auto"/>
            </w:tcBorders>
            <w:vAlign w:val="center"/>
          </w:tcPr>
          <w:p w:rsidR="00BD534D" w:rsidRPr="00202F93" w:rsidRDefault="00BD534D" w:rsidP="00DC6DBF">
            <w:pPr>
              <w:pStyle w:val="Textecourant"/>
              <w:jc w:val="center"/>
            </w:pPr>
            <w:r>
              <w:t>=</w:t>
            </w:r>
          </w:p>
        </w:tc>
        <w:tc>
          <w:tcPr>
            <w:tcW w:w="600" w:type="dxa"/>
            <w:tcBorders>
              <w:bottom w:val="single" w:sz="8" w:space="0" w:color="auto"/>
            </w:tcBorders>
          </w:tcPr>
          <w:p w:rsidR="00BD534D" w:rsidRPr="00202F93" w:rsidRDefault="00BD534D"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BD534D" w:rsidRPr="00202F93" w:rsidTr="00DC6DBF">
              <w:trPr>
                <w:trHeight w:hRule="exact" w:val="72"/>
              </w:trPr>
              <w:tc>
                <w:tcPr>
                  <w:tcW w:w="720" w:type="dxa"/>
                  <w:gridSpan w:val="3"/>
                  <w:tcBorders>
                    <w:top w:val="nil"/>
                    <w:bottom w:val="single" w:sz="8" w:space="0" w:color="auto"/>
                  </w:tcBorders>
                </w:tcPr>
                <w:p w:rsidR="00BD534D" w:rsidRPr="00202F93" w:rsidRDefault="00BD534D" w:rsidP="00DC6DBF">
                  <w:pPr>
                    <w:pStyle w:val="Textecourant"/>
                    <w:widowControl w:val="0"/>
                    <w:jc w:val="center"/>
                    <w:rPr>
                      <w:lang w:val="fr-FR"/>
                    </w:rPr>
                  </w:pPr>
                </w:p>
              </w:tc>
            </w:tr>
            <w:tr w:rsidR="00BD534D"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single" w:sz="8" w:space="0" w:color="auto"/>
                    <w:left w:val="nil"/>
                    <w:bottom w:val="single" w:sz="4" w:space="0" w:color="0000FF"/>
                    <w:right w:val="nil"/>
                  </w:tcBorders>
                  <w:shd w:val="clear" w:color="auto" w:fill="FFFFFF"/>
                  <w:vAlign w:val="bottom"/>
                </w:tcPr>
                <w:p w:rsidR="00BD534D" w:rsidRDefault="00BD534D" w:rsidP="00DC6DBF">
                  <w:pPr>
                    <w:pStyle w:val="2reponsecentre"/>
                    <w:widowControl w:val="0"/>
                    <w:rPr>
                      <w:lang w:val="fr-FR"/>
                    </w:rPr>
                  </w:pPr>
                  <w:r>
                    <w:rPr>
                      <w:lang w:val="fr-FR"/>
                    </w:rPr>
                    <w:t>6</w:t>
                  </w: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p>
              </w:tc>
            </w:tr>
            <w:tr w:rsidR="00BD534D"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nil"/>
                    <w:left w:val="nil"/>
                    <w:bottom w:val="single" w:sz="8" w:space="0" w:color="auto"/>
                    <w:right w:val="nil"/>
                  </w:tcBorders>
                  <w:shd w:val="clear" w:color="auto" w:fill="FFFFFF"/>
                </w:tcPr>
                <w:p w:rsidR="00BD534D" w:rsidRDefault="00BD534D" w:rsidP="00DC6DBF">
                  <w:pPr>
                    <w:pStyle w:val="2reponsecentre"/>
                    <w:widowControl w:val="0"/>
                    <w:rPr>
                      <w:lang w:val="fr-FR"/>
                    </w:rPr>
                  </w:pPr>
                  <w:r>
                    <w:rPr>
                      <w:lang w:val="fr-FR"/>
                    </w:rPr>
                    <w:t>12</w:t>
                  </w: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BD534D" w:rsidRDefault="00BD534D" w:rsidP="00DC6DBF">
                  <w:pPr>
                    <w:pStyle w:val="2reponsecentre"/>
                    <w:widowControl w:val="0"/>
                    <w:rPr>
                      <w:lang w:val="fr-FR"/>
                    </w:rPr>
                  </w:pPr>
                </w:p>
              </w:tc>
            </w:tr>
          </w:tbl>
          <w:p w:rsidR="00BD534D" w:rsidRPr="00202F93" w:rsidRDefault="00BD534D" w:rsidP="00DC6DBF">
            <w:pPr>
              <w:pStyle w:val="Textecourant"/>
            </w:pPr>
          </w:p>
        </w:tc>
        <w:tc>
          <w:tcPr>
            <w:tcW w:w="600" w:type="dxa"/>
            <w:tcBorders>
              <w:bottom w:val="single" w:sz="8" w:space="0" w:color="auto"/>
              <w:right w:val="single" w:sz="8" w:space="0" w:color="auto"/>
            </w:tcBorders>
          </w:tcPr>
          <w:p w:rsidR="00BD534D" w:rsidRPr="00202F93" w:rsidRDefault="00BD534D" w:rsidP="00DC6DBF">
            <w:pPr>
              <w:pStyle w:val="Textecourant"/>
            </w:pPr>
          </w:p>
        </w:tc>
      </w:tr>
      <w:tr w:rsidR="00BD534D" w:rsidRPr="00202F93" w:rsidTr="00DC6DBF">
        <w:trPr>
          <w:trHeight w:hRule="exact" w:val="240"/>
        </w:trPr>
        <w:tc>
          <w:tcPr>
            <w:tcW w:w="320" w:type="dxa"/>
          </w:tcPr>
          <w:p w:rsidR="00BD534D" w:rsidRPr="00202F93" w:rsidRDefault="00BD534D" w:rsidP="00DC6DBF">
            <w:pPr>
              <w:pStyle w:val="Textecourant"/>
            </w:pPr>
          </w:p>
        </w:tc>
        <w:tc>
          <w:tcPr>
            <w:tcW w:w="600" w:type="dxa"/>
            <w:tcBorders>
              <w:top w:val="single" w:sz="8" w:space="0" w:color="auto"/>
            </w:tcBorders>
            <w:shd w:val="clear" w:color="auto" w:fill="auto"/>
          </w:tcPr>
          <w:p w:rsidR="00BD534D" w:rsidRPr="00202F93" w:rsidRDefault="00BD534D" w:rsidP="00DC6DBF">
            <w:pPr>
              <w:pStyle w:val="Textecourant"/>
            </w:pPr>
          </w:p>
        </w:tc>
        <w:tc>
          <w:tcPr>
            <w:tcW w:w="820" w:type="dxa"/>
            <w:tcBorders>
              <w:top w:val="single" w:sz="8" w:space="0" w:color="auto"/>
            </w:tcBorders>
            <w:shd w:val="clear" w:color="auto" w:fill="auto"/>
          </w:tcPr>
          <w:p w:rsidR="00BD534D" w:rsidRDefault="00BD534D" w:rsidP="00DC6DBF">
            <w:pPr>
              <w:pStyle w:val="Textecourant"/>
              <w:widowControl w:val="0"/>
              <w:jc w:val="center"/>
              <w:rPr>
                <w:lang w:val="fr-FR"/>
              </w:rPr>
            </w:pPr>
          </w:p>
        </w:tc>
        <w:tc>
          <w:tcPr>
            <w:tcW w:w="600" w:type="dxa"/>
            <w:tcBorders>
              <w:top w:val="single" w:sz="8" w:space="0" w:color="auto"/>
            </w:tcBorders>
            <w:shd w:val="clear" w:color="auto" w:fill="auto"/>
          </w:tcPr>
          <w:p w:rsidR="00BD534D" w:rsidRPr="00202F93" w:rsidRDefault="00BD534D" w:rsidP="00DC6DBF">
            <w:pPr>
              <w:pStyle w:val="Textecourant"/>
            </w:pPr>
          </w:p>
        </w:tc>
        <w:tc>
          <w:tcPr>
            <w:tcW w:w="700" w:type="dxa"/>
            <w:tcBorders>
              <w:top w:val="single" w:sz="8" w:space="0" w:color="auto"/>
            </w:tcBorders>
          </w:tcPr>
          <w:p w:rsidR="00BD534D" w:rsidRPr="00202F93" w:rsidRDefault="00BD534D" w:rsidP="00DC6DBF">
            <w:pPr>
              <w:pStyle w:val="Textecourant"/>
            </w:pPr>
          </w:p>
        </w:tc>
        <w:tc>
          <w:tcPr>
            <w:tcW w:w="600" w:type="dxa"/>
            <w:tcBorders>
              <w:top w:val="single" w:sz="8" w:space="0" w:color="auto"/>
            </w:tcBorders>
          </w:tcPr>
          <w:p w:rsidR="00BD534D" w:rsidRPr="00202F93" w:rsidRDefault="00BD534D" w:rsidP="00DC6DBF">
            <w:pPr>
              <w:pStyle w:val="Textecourant"/>
            </w:pPr>
          </w:p>
        </w:tc>
        <w:tc>
          <w:tcPr>
            <w:tcW w:w="820" w:type="dxa"/>
            <w:tcBorders>
              <w:top w:val="single" w:sz="8" w:space="0" w:color="auto"/>
            </w:tcBorders>
          </w:tcPr>
          <w:p w:rsidR="00BD534D" w:rsidRPr="00202F93" w:rsidRDefault="00BD534D" w:rsidP="00DC6DBF">
            <w:pPr>
              <w:pStyle w:val="Textecourant"/>
              <w:widowControl w:val="0"/>
              <w:jc w:val="center"/>
              <w:rPr>
                <w:lang w:val="fr-FR"/>
              </w:rPr>
            </w:pPr>
          </w:p>
        </w:tc>
        <w:tc>
          <w:tcPr>
            <w:tcW w:w="600" w:type="dxa"/>
            <w:tcBorders>
              <w:top w:val="single" w:sz="8" w:space="0" w:color="auto"/>
            </w:tcBorders>
          </w:tcPr>
          <w:p w:rsidR="00BD534D" w:rsidRPr="00202F93" w:rsidRDefault="00BD534D" w:rsidP="00DC6DBF">
            <w:pPr>
              <w:pStyle w:val="Textecourant"/>
            </w:pPr>
          </w:p>
        </w:tc>
        <w:tc>
          <w:tcPr>
            <w:tcW w:w="700" w:type="dxa"/>
            <w:tcBorders>
              <w:top w:val="single" w:sz="8" w:space="0" w:color="auto"/>
            </w:tcBorders>
          </w:tcPr>
          <w:p w:rsidR="00BD534D" w:rsidRPr="00202F93" w:rsidRDefault="00BD534D" w:rsidP="00DC6DBF">
            <w:pPr>
              <w:pStyle w:val="Textecourant"/>
            </w:pPr>
          </w:p>
        </w:tc>
        <w:tc>
          <w:tcPr>
            <w:tcW w:w="600" w:type="dxa"/>
            <w:tcBorders>
              <w:top w:val="single" w:sz="8" w:space="0" w:color="auto"/>
            </w:tcBorders>
          </w:tcPr>
          <w:p w:rsidR="00BD534D" w:rsidRPr="00202F93" w:rsidRDefault="00BD534D" w:rsidP="00DC6DBF">
            <w:pPr>
              <w:pStyle w:val="Textecourant"/>
            </w:pPr>
          </w:p>
        </w:tc>
        <w:tc>
          <w:tcPr>
            <w:tcW w:w="820" w:type="dxa"/>
            <w:tcBorders>
              <w:top w:val="single" w:sz="8" w:space="0" w:color="auto"/>
            </w:tcBorders>
          </w:tcPr>
          <w:p w:rsidR="00BD534D" w:rsidRPr="00202F93" w:rsidRDefault="00BD534D" w:rsidP="00DC6DBF">
            <w:pPr>
              <w:pStyle w:val="Textecourant"/>
              <w:widowControl w:val="0"/>
              <w:jc w:val="center"/>
              <w:rPr>
                <w:lang w:val="fr-FR"/>
              </w:rPr>
            </w:pPr>
          </w:p>
        </w:tc>
        <w:tc>
          <w:tcPr>
            <w:tcW w:w="600" w:type="dxa"/>
            <w:tcBorders>
              <w:top w:val="single" w:sz="8" w:space="0" w:color="auto"/>
            </w:tcBorders>
          </w:tcPr>
          <w:p w:rsidR="00BD534D" w:rsidRPr="00202F93" w:rsidRDefault="00BD534D" w:rsidP="00DC6DBF">
            <w:pPr>
              <w:pStyle w:val="Textecourant"/>
            </w:pPr>
          </w:p>
        </w:tc>
      </w:tr>
      <w:tr w:rsidR="00BD534D" w:rsidRPr="00202F93" w:rsidTr="00DC6DBF">
        <w:trPr>
          <w:trHeight w:hRule="exact" w:val="1200"/>
        </w:trPr>
        <w:tc>
          <w:tcPr>
            <w:tcW w:w="320" w:type="dxa"/>
            <w:tcBorders>
              <w:right w:val="single" w:sz="8" w:space="0" w:color="auto"/>
            </w:tcBorders>
          </w:tcPr>
          <w:p w:rsidR="00BD534D" w:rsidRPr="00202F93" w:rsidRDefault="00BD534D" w:rsidP="00DC6DBF">
            <w:pPr>
              <w:pStyle w:val="Textecourant"/>
            </w:pPr>
            <w:r>
              <w:t>d</w:t>
            </w:r>
            <w:r w:rsidRPr="00202F93">
              <w:t>)</w:t>
            </w:r>
          </w:p>
        </w:tc>
        <w:tc>
          <w:tcPr>
            <w:tcW w:w="2020" w:type="dxa"/>
            <w:gridSpan w:val="3"/>
            <w:tcBorders>
              <w:top w:val="single" w:sz="8" w:space="0" w:color="auto"/>
              <w:left w:val="single" w:sz="8" w:space="0" w:color="auto"/>
            </w:tcBorders>
            <w:shd w:val="clear" w:color="auto" w:fill="auto"/>
          </w:tcPr>
          <w:p w:rsidR="00BD534D" w:rsidRPr="00202F93" w:rsidRDefault="00BD534D" w:rsidP="00DC6DBF">
            <w:pPr>
              <w:pStyle w:val="Textecourant"/>
              <w:spacing w:before="1080"/>
              <w:jc w:val="center"/>
            </w:pPr>
            <w:r>
              <w:rPr>
                <w:noProof/>
                <w:lang w:eastAsia="fr-CA"/>
              </w:rPr>
              <w:drawing>
                <wp:inline distT="0" distB="0" distL="0" distR="0" wp14:anchorId="5DAE9E10" wp14:editId="0EF2B8FD">
                  <wp:extent cx="1073785" cy="914400"/>
                  <wp:effectExtent l="0" t="0" r="0" b="0"/>
                  <wp:docPr id="19" name="Graphique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700" w:type="dxa"/>
            <w:tcBorders>
              <w:top w:val="single" w:sz="8" w:space="0" w:color="auto"/>
            </w:tcBorders>
          </w:tcPr>
          <w:p w:rsidR="00BD534D" w:rsidRDefault="00BD534D" w:rsidP="00DC6DBF">
            <w:pPr>
              <w:pStyle w:val="Textecourant"/>
              <w:spacing w:before="1080"/>
              <w:jc w:val="center"/>
            </w:pPr>
          </w:p>
        </w:tc>
        <w:tc>
          <w:tcPr>
            <w:tcW w:w="2020" w:type="dxa"/>
            <w:gridSpan w:val="3"/>
            <w:tcBorders>
              <w:top w:val="single" w:sz="8" w:space="0" w:color="auto"/>
            </w:tcBorders>
          </w:tcPr>
          <w:p w:rsidR="00BD534D" w:rsidRPr="00202F93" w:rsidRDefault="00BD534D" w:rsidP="00DC6DBF">
            <w:pPr>
              <w:pStyle w:val="Textecourant"/>
              <w:spacing w:before="1080"/>
              <w:jc w:val="center"/>
            </w:pPr>
            <w:r>
              <w:rPr>
                <w:noProof/>
                <w:lang w:eastAsia="fr-CA"/>
              </w:rPr>
              <w:drawing>
                <wp:inline distT="0" distB="0" distL="0" distR="0" wp14:anchorId="10AF67FA" wp14:editId="34349FC9">
                  <wp:extent cx="1073785" cy="914400"/>
                  <wp:effectExtent l="0" t="0" r="0" b="0"/>
                  <wp:docPr id="18" name="Graphique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700" w:type="dxa"/>
            <w:tcBorders>
              <w:top w:val="single" w:sz="8" w:space="0" w:color="auto"/>
            </w:tcBorders>
          </w:tcPr>
          <w:p w:rsidR="00BD534D" w:rsidRDefault="00BD534D" w:rsidP="00DC6DBF">
            <w:pPr>
              <w:pStyle w:val="Textecourant"/>
              <w:spacing w:before="1080"/>
              <w:jc w:val="center"/>
            </w:pPr>
          </w:p>
        </w:tc>
        <w:tc>
          <w:tcPr>
            <w:tcW w:w="2020" w:type="dxa"/>
            <w:gridSpan w:val="3"/>
            <w:tcBorders>
              <w:top w:val="single" w:sz="8" w:space="0" w:color="auto"/>
              <w:right w:val="single" w:sz="8" w:space="0" w:color="auto"/>
            </w:tcBorders>
          </w:tcPr>
          <w:p w:rsidR="00BD534D" w:rsidRPr="00202F93" w:rsidRDefault="00BD534D" w:rsidP="00DC6DBF">
            <w:pPr>
              <w:pStyle w:val="Textecourant"/>
              <w:spacing w:before="1080"/>
              <w:jc w:val="center"/>
            </w:pPr>
            <w:r>
              <w:rPr>
                <w:noProof/>
                <w:lang w:eastAsia="fr-CA"/>
              </w:rPr>
              <w:drawing>
                <wp:inline distT="0" distB="0" distL="0" distR="0" wp14:anchorId="61E2C42D" wp14:editId="538CCA3D">
                  <wp:extent cx="1073785" cy="914400"/>
                  <wp:effectExtent l="0" t="0" r="0" b="0"/>
                  <wp:docPr id="17" name="Graphique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BD534D" w:rsidRPr="00202F93" w:rsidTr="00DC6DBF">
        <w:trPr>
          <w:trHeight w:hRule="exact" w:val="1200"/>
        </w:trPr>
        <w:tc>
          <w:tcPr>
            <w:tcW w:w="320" w:type="dxa"/>
            <w:tcBorders>
              <w:right w:val="single" w:sz="8" w:space="0" w:color="auto"/>
            </w:tcBorders>
          </w:tcPr>
          <w:p w:rsidR="00BD534D" w:rsidRPr="00202F93" w:rsidRDefault="00BD534D" w:rsidP="00DC6DBF">
            <w:pPr>
              <w:pStyle w:val="Textecourant"/>
            </w:pPr>
          </w:p>
        </w:tc>
        <w:tc>
          <w:tcPr>
            <w:tcW w:w="600" w:type="dxa"/>
            <w:tcBorders>
              <w:left w:val="single" w:sz="8" w:space="0" w:color="auto"/>
              <w:bottom w:val="single" w:sz="8" w:space="0" w:color="auto"/>
            </w:tcBorders>
            <w:shd w:val="clear" w:color="auto" w:fill="auto"/>
          </w:tcPr>
          <w:p w:rsidR="00BD534D" w:rsidRPr="00202F93" w:rsidRDefault="00BD534D" w:rsidP="00DC6DBF">
            <w:pPr>
              <w:pStyle w:val="Textecourant"/>
            </w:pPr>
          </w:p>
        </w:tc>
        <w:tc>
          <w:tcPr>
            <w:tcW w:w="820" w:type="dxa"/>
            <w:tcBorders>
              <w:bottom w:val="single" w:sz="8" w:space="0" w:color="auto"/>
            </w:tcBorders>
            <w:shd w:val="clear" w:color="auto" w:fill="auto"/>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720"/>
            </w:tblGrid>
            <w:tr w:rsidR="00BD534D" w:rsidRPr="00202F93" w:rsidTr="00DC6DBF">
              <w:trPr>
                <w:trHeight w:val="144"/>
              </w:trPr>
              <w:tc>
                <w:tcPr>
                  <w:tcW w:w="720" w:type="dxa"/>
                  <w:tcBorders>
                    <w:top w:val="nil"/>
                    <w:left w:val="nil"/>
                    <w:bottom w:val="single" w:sz="4" w:space="0" w:color="auto"/>
                    <w:right w:val="nil"/>
                  </w:tcBorders>
                  <w:noWrap/>
                  <w:tcMar>
                    <w:left w:w="0" w:type="dxa"/>
                    <w:right w:w="0" w:type="dxa"/>
                  </w:tcMar>
                  <w:vAlign w:val="center"/>
                </w:tcPr>
                <w:p w:rsidR="00BD534D" w:rsidRPr="00202F93" w:rsidRDefault="00BD534D" w:rsidP="00DC6DBF">
                  <w:pPr>
                    <w:pStyle w:val="Textecourant"/>
                    <w:widowControl w:val="0"/>
                    <w:jc w:val="center"/>
                    <w:rPr>
                      <w:lang w:val="fr-FR"/>
                    </w:rPr>
                  </w:pPr>
                  <w:r>
                    <w:rPr>
                      <w:lang w:val="fr-FR"/>
                    </w:rPr>
                    <w:t>1</w:t>
                  </w:r>
                </w:p>
              </w:tc>
            </w:tr>
            <w:tr w:rsidR="00BD534D" w:rsidRPr="00202F93" w:rsidTr="00DC6DBF">
              <w:trPr>
                <w:trHeight w:hRule="exact" w:val="72"/>
              </w:trPr>
              <w:tc>
                <w:tcPr>
                  <w:tcW w:w="720" w:type="dxa"/>
                  <w:tcBorders>
                    <w:top w:val="single" w:sz="4" w:space="0" w:color="auto"/>
                    <w:bottom w:val="single" w:sz="8" w:space="0" w:color="auto"/>
                  </w:tcBorders>
                  <w:noWrap/>
                  <w:tcMar>
                    <w:left w:w="0" w:type="dxa"/>
                    <w:right w:w="0" w:type="dxa"/>
                  </w:tcMar>
                  <w:vAlign w:val="center"/>
                </w:tcPr>
                <w:p w:rsidR="00BD534D" w:rsidRPr="00202F93" w:rsidRDefault="00BD534D" w:rsidP="00DC6DBF">
                  <w:pPr>
                    <w:pStyle w:val="Textecourant"/>
                    <w:widowControl w:val="0"/>
                    <w:jc w:val="center"/>
                    <w:rPr>
                      <w:lang w:val="fr-FR"/>
                    </w:rPr>
                  </w:pPr>
                </w:p>
              </w:tc>
            </w:tr>
            <w:tr w:rsidR="00BD534D" w:rsidRPr="00202F93" w:rsidTr="00DC6DBF">
              <w:trPr>
                <w:trHeight w:val="621"/>
              </w:trPr>
              <w:tc>
                <w:tcPr>
                  <w:tcW w:w="720" w:type="dxa"/>
                  <w:tcBorders>
                    <w:top w:val="single" w:sz="8" w:space="0" w:color="auto"/>
                    <w:left w:val="single" w:sz="8" w:space="0" w:color="000000"/>
                    <w:bottom w:val="single" w:sz="8" w:space="0" w:color="auto"/>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r>
                    <w:rPr>
                      <w:lang w:val="fr-FR"/>
                    </w:rPr>
                    <w:t>3</w:t>
                  </w:r>
                </w:p>
              </w:tc>
            </w:tr>
          </w:tbl>
          <w:p w:rsidR="00BD534D" w:rsidRPr="00202F93" w:rsidRDefault="00BD534D" w:rsidP="00DC6DBF">
            <w:pPr>
              <w:pStyle w:val="Textecourant"/>
            </w:pPr>
          </w:p>
        </w:tc>
        <w:tc>
          <w:tcPr>
            <w:tcW w:w="600" w:type="dxa"/>
            <w:tcBorders>
              <w:bottom w:val="single" w:sz="8" w:space="0" w:color="auto"/>
            </w:tcBorders>
            <w:shd w:val="clear" w:color="auto" w:fill="auto"/>
          </w:tcPr>
          <w:p w:rsidR="00BD534D" w:rsidRPr="00202F93" w:rsidRDefault="00BD534D" w:rsidP="00DC6DBF">
            <w:pPr>
              <w:pStyle w:val="Textecourant"/>
            </w:pPr>
          </w:p>
        </w:tc>
        <w:tc>
          <w:tcPr>
            <w:tcW w:w="700" w:type="dxa"/>
            <w:tcBorders>
              <w:bottom w:val="single" w:sz="8" w:space="0" w:color="auto"/>
            </w:tcBorders>
            <w:vAlign w:val="center"/>
          </w:tcPr>
          <w:p w:rsidR="00BD534D" w:rsidRPr="00202F93" w:rsidRDefault="00BD534D" w:rsidP="00DC6DBF">
            <w:pPr>
              <w:pStyle w:val="Textecourant"/>
              <w:jc w:val="center"/>
            </w:pPr>
            <w:r>
              <w:t>=</w:t>
            </w:r>
          </w:p>
        </w:tc>
        <w:tc>
          <w:tcPr>
            <w:tcW w:w="600" w:type="dxa"/>
            <w:tcBorders>
              <w:bottom w:val="single" w:sz="8" w:space="0" w:color="auto"/>
            </w:tcBorders>
          </w:tcPr>
          <w:p w:rsidR="00BD534D" w:rsidRPr="00202F93" w:rsidRDefault="00BD534D"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BD534D" w:rsidRPr="00202F93" w:rsidTr="00DC6DBF">
              <w:trPr>
                <w:trHeight w:hRule="exact" w:val="72"/>
              </w:trPr>
              <w:tc>
                <w:tcPr>
                  <w:tcW w:w="720" w:type="dxa"/>
                  <w:gridSpan w:val="3"/>
                  <w:tcBorders>
                    <w:top w:val="nil"/>
                    <w:bottom w:val="single" w:sz="8" w:space="0" w:color="auto"/>
                  </w:tcBorders>
                </w:tcPr>
                <w:p w:rsidR="00BD534D" w:rsidRPr="00202F93" w:rsidRDefault="00BD534D" w:rsidP="00DC6DBF">
                  <w:pPr>
                    <w:pStyle w:val="Textecourant"/>
                    <w:widowControl w:val="0"/>
                    <w:jc w:val="center"/>
                    <w:rPr>
                      <w:lang w:val="fr-FR"/>
                    </w:rPr>
                  </w:pPr>
                </w:p>
              </w:tc>
            </w:tr>
            <w:tr w:rsidR="00BD534D"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single" w:sz="8" w:space="0" w:color="auto"/>
                    <w:left w:val="nil"/>
                    <w:bottom w:val="single" w:sz="4" w:space="0" w:color="0000FF"/>
                    <w:right w:val="nil"/>
                  </w:tcBorders>
                  <w:shd w:val="clear" w:color="auto" w:fill="FFFFFF"/>
                  <w:vAlign w:val="bottom"/>
                </w:tcPr>
                <w:p w:rsidR="00BD534D" w:rsidRDefault="00BD534D" w:rsidP="00DC6DBF">
                  <w:pPr>
                    <w:pStyle w:val="2reponsecentre"/>
                    <w:widowControl w:val="0"/>
                    <w:rPr>
                      <w:lang w:val="fr-FR"/>
                    </w:rPr>
                  </w:pPr>
                  <w:r>
                    <w:rPr>
                      <w:lang w:val="fr-FR"/>
                    </w:rPr>
                    <w:t>2</w:t>
                  </w: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p>
              </w:tc>
            </w:tr>
            <w:tr w:rsidR="00BD534D"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nil"/>
                    <w:left w:val="nil"/>
                    <w:bottom w:val="single" w:sz="8" w:space="0" w:color="auto"/>
                    <w:right w:val="nil"/>
                  </w:tcBorders>
                  <w:shd w:val="clear" w:color="auto" w:fill="FFFFFF"/>
                </w:tcPr>
                <w:p w:rsidR="00BD534D" w:rsidRDefault="00BD534D" w:rsidP="00DC6DBF">
                  <w:pPr>
                    <w:pStyle w:val="2reponsecentre"/>
                    <w:widowControl w:val="0"/>
                    <w:rPr>
                      <w:lang w:val="fr-FR"/>
                    </w:rPr>
                  </w:pPr>
                  <w:r>
                    <w:rPr>
                      <w:lang w:val="fr-FR"/>
                    </w:rPr>
                    <w:t>6</w:t>
                  </w: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BD534D" w:rsidRDefault="00BD534D" w:rsidP="00DC6DBF">
                  <w:pPr>
                    <w:pStyle w:val="2reponsecentre"/>
                    <w:widowControl w:val="0"/>
                    <w:rPr>
                      <w:lang w:val="fr-FR"/>
                    </w:rPr>
                  </w:pPr>
                </w:p>
              </w:tc>
            </w:tr>
          </w:tbl>
          <w:p w:rsidR="00BD534D" w:rsidRPr="00202F93" w:rsidRDefault="00BD534D" w:rsidP="00DC6DBF">
            <w:pPr>
              <w:pStyle w:val="Textecourant"/>
            </w:pPr>
          </w:p>
        </w:tc>
        <w:tc>
          <w:tcPr>
            <w:tcW w:w="600" w:type="dxa"/>
            <w:tcBorders>
              <w:bottom w:val="single" w:sz="8" w:space="0" w:color="auto"/>
            </w:tcBorders>
          </w:tcPr>
          <w:p w:rsidR="00BD534D" w:rsidRPr="00202F93" w:rsidRDefault="00BD534D" w:rsidP="00DC6DBF">
            <w:pPr>
              <w:pStyle w:val="Textecourant"/>
            </w:pPr>
          </w:p>
        </w:tc>
        <w:tc>
          <w:tcPr>
            <w:tcW w:w="700" w:type="dxa"/>
            <w:tcBorders>
              <w:bottom w:val="single" w:sz="8" w:space="0" w:color="auto"/>
            </w:tcBorders>
            <w:vAlign w:val="center"/>
          </w:tcPr>
          <w:p w:rsidR="00BD534D" w:rsidRPr="00202F93" w:rsidRDefault="00BD534D" w:rsidP="00DC6DBF">
            <w:pPr>
              <w:pStyle w:val="Textecourant"/>
              <w:jc w:val="center"/>
            </w:pPr>
            <w:r>
              <w:t>=</w:t>
            </w:r>
          </w:p>
        </w:tc>
        <w:tc>
          <w:tcPr>
            <w:tcW w:w="600" w:type="dxa"/>
            <w:tcBorders>
              <w:bottom w:val="single" w:sz="8" w:space="0" w:color="auto"/>
            </w:tcBorders>
          </w:tcPr>
          <w:p w:rsidR="00BD534D" w:rsidRPr="00202F93" w:rsidRDefault="00BD534D" w:rsidP="00DC6DBF">
            <w:pPr>
              <w:pStyle w:val="Textecourant"/>
            </w:pPr>
          </w:p>
        </w:tc>
        <w:tc>
          <w:tcPr>
            <w:tcW w:w="820" w:type="dxa"/>
            <w:tcBorders>
              <w:bottom w:val="single" w:sz="8" w:space="0" w:color="auto"/>
            </w:tcBorders>
          </w:tcPr>
          <w:tbl>
            <w:tblPr>
              <w:tblW w:w="720" w:type="dxa"/>
              <w:tblInd w:w="40" w:type="dxa"/>
              <w:tblBorders>
                <w:insideH w:val="single" w:sz="4" w:space="0" w:color="auto"/>
              </w:tblBorders>
              <w:tblLayout w:type="fixed"/>
              <w:tblCellMar>
                <w:left w:w="0" w:type="dxa"/>
                <w:right w:w="0" w:type="dxa"/>
              </w:tblCellMar>
              <w:tblLook w:val="04A0" w:firstRow="1" w:lastRow="0" w:firstColumn="1" w:lastColumn="0" w:noHBand="0" w:noVBand="1"/>
            </w:tblPr>
            <w:tblGrid>
              <w:gridCol w:w="120"/>
              <w:gridCol w:w="480"/>
              <w:gridCol w:w="120"/>
            </w:tblGrid>
            <w:tr w:rsidR="00BD534D" w:rsidRPr="00202F93" w:rsidTr="00DC6DBF">
              <w:trPr>
                <w:trHeight w:hRule="exact" w:val="72"/>
              </w:trPr>
              <w:tc>
                <w:tcPr>
                  <w:tcW w:w="720" w:type="dxa"/>
                  <w:gridSpan w:val="3"/>
                  <w:tcBorders>
                    <w:top w:val="nil"/>
                    <w:bottom w:val="single" w:sz="8" w:space="0" w:color="auto"/>
                  </w:tcBorders>
                </w:tcPr>
                <w:p w:rsidR="00BD534D" w:rsidRPr="00202F93" w:rsidRDefault="00BD534D" w:rsidP="00DC6DBF">
                  <w:pPr>
                    <w:pStyle w:val="Textecourant"/>
                    <w:widowControl w:val="0"/>
                    <w:jc w:val="center"/>
                    <w:rPr>
                      <w:lang w:val="fr-FR"/>
                    </w:rPr>
                  </w:pPr>
                </w:p>
              </w:tc>
            </w:tr>
            <w:tr w:rsidR="00BD534D" w:rsidRPr="00202F93" w:rsidTr="00DC6DBF">
              <w:trPr>
                <w:trHeight w:val="480"/>
              </w:trPr>
              <w:tc>
                <w:tcPr>
                  <w:tcW w:w="120" w:type="dxa"/>
                  <w:tcBorders>
                    <w:top w:val="single" w:sz="4" w:space="0" w:color="auto"/>
                    <w:left w:val="single" w:sz="8" w:space="0" w:color="000000"/>
                    <w:bottom w:val="nil"/>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single" w:sz="8" w:space="0" w:color="auto"/>
                    <w:left w:val="nil"/>
                    <w:bottom w:val="single" w:sz="4" w:space="0" w:color="0000FF"/>
                    <w:right w:val="nil"/>
                  </w:tcBorders>
                  <w:shd w:val="clear" w:color="auto" w:fill="FFFFFF"/>
                  <w:vAlign w:val="bottom"/>
                </w:tcPr>
                <w:p w:rsidR="00BD534D" w:rsidRDefault="00BD534D" w:rsidP="00DC6DBF">
                  <w:pPr>
                    <w:pStyle w:val="2reponsecentre"/>
                    <w:widowControl w:val="0"/>
                    <w:rPr>
                      <w:lang w:val="fr-FR"/>
                    </w:rPr>
                  </w:pPr>
                  <w:r>
                    <w:rPr>
                      <w:lang w:val="fr-FR"/>
                    </w:rPr>
                    <w:t>4</w:t>
                  </w:r>
                </w:p>
              </w:tc>
              <w:tc>
                <w:tcPr>
                  <w:tcW w:w="120" w:type="dxa"/>
                  <w:tcBorders>
                    <w:top w:val="single" w:sz="4" w:space="0" w:color="auto"/>
                    <w:left w:val="nil"/>
                    <w:bottom w:val="nil"/>
                    <w:right w:val="single" w:sz="8" w:space="0" w:color="auto"/>
                  </w:tcBorders>
                  <w:shd w:val="clear" w:color="auto" w:fill="FFFFFF"/>
                  <w:noWrap/>
                  <w:tcMar>
                    <w:left w:w="0" w:type="dxa"/>
                    <w:right w:w="0" w:type="dxa"/>
                  </w:tcMar>
                  <w:vAlign w:val="center"/>
                </w:tcPr>
                <w:p w:rsidR="00BD534D" w:rsidRPr="00202F93" w:rsidRDefault="00BD534D" w:rsidP="00DC6DBF">
                  <w:pPr>
                    <w:pStyle w:val="2reponsecentre"/>
                    <w:widowControl w:val="0"/>
                    <w:rPr>
                      <w:lang w:val="fr-FR"/>
                    </w:rPr>
                  </w:pPr>
                </w:p>
              </w:tc>
            </w:tr>
            <w:tr w:rsidR="00BD534D" w:rsidRPr="00202F93" w:rsidTr="00DC6DBF">
              <w:trPr>
                <w:trHeight w:val="480"/>
              </w:trPr>
              <w:tc>
                <w:tcPr>
                  <w:tcW w:w="120" w:type="dxa"/>
                  <w:tcBorders>
                    <w:top w:val="nil"/>
                    <w:left w:val="single" w:sz="8" w:space="0" w:color="000000"/>
                    <w:bottom w:val="single" w:sz="8" w:space="0" w:color="auto"/>
                    <w:right w:val="nil"/>
                  </w:tcBorders>
                  <w:shd w:val="clear" w:color="auto" w:fill="FFFFFF"/>
                </w:tcPr>
                <w:p w:rsidR="00BD534D" w:rsidRPr="00B611AB" w:rsidRDefault="00BD534D" w:rsidP="00DC6DBF">
                  <w:pPr>
                    <w:pStyle w:val="2reponsecentre"/>
                    <w:widowControl w:val="0"/>
                    <w:rPr>
                      <w:lang w:val="fr-FR"/>
                    </w:rPr>
                  </w:pPr>
                </w:p>
              </w:tc>
              <w:tc>
                <w:tcPr>
                  <w:tcW w:w="480" w:type="dxa"/>
                  <w:tcBorders>
                    <w:top w:val="nil"/>
                    <w:left w:val="nil"/>
                    <w:bottom w:val="single" w:sz="8" w:space="0" w:color="auto"/>
                    <w:right w:val="nil"/>
                  </w:tcBorders>
                  <w:shd w:val="clear" w:color="auto" w:fill="FFFFFF"/>
                </w:tcPr>
                <w:p w:rsidR="00BD534D" w:rsidRDefault="00BD534D" w:rsidP="00DC6DBF">
                  <w:pPr>
                    <w:pStyle w:val="2reponsecentre"/>
                    <w:widowControl w:val="0"/>
                    <w:rPr>
                      <w:lang w:val="fr-FR"/>
                    </w:rPr>
                  </w:pPr>
                  <w:r>
                    <w:rPr>
                      <w:lang w:val="fr-FR"/>
                    </w:rPr>
                    <w:t>12</w:t>
                  </w:r>
                </w:p>
              </w:tc>
              <w:tc>
                <w:tcPr>
                  <w:tcW w:w="120" w:type="dxa"/>
                  <w:tcBorders>
                    <w:top w:val="nil"/>
                    <w:left w:val="nil"/>
                    <w:bottom w:val="single" w:sz="8" w:space="0" w:color="auto"/>
                    <w:right w:val="single" w:sz="8" w:space="0" w:color="auto"/>
                  </w:tcBorders>
                  <w:shd w:val="clear" w:color="auto" w:fill="FFFFFF"/>
                  <w:noWrap/>
                  <w:tcMar>
                    <w:left w:w="0" w:type="dxa"/>
                    <w:right w:w="0" w:type="dxa"/>
                  </w:tcMar>
                  <w:vAlign w:val="center"/>
                </w:tcPr>
                <w:p w:rsidR="00BD534D" w:rsidRDefault="00BD534D" w:rsidP="00DC6DBF">
                  <w:pPr>
                    <w:pStyle w:val="2reponsecentre"/>
                    <w:widowControl w:val="0"/>
                    <w:rPr>
                      <w:lang w:val="fr-FR"/>
                    </w:rPr>
                  </w:pPr>
                </w:p>
              </w:tc>
            </w:tr>
          </w:tbl>
          <w:p w:rsidR="00BD534D" w:rsidRPr="00202F93" w:rsidRDefault="00BD534D" w:rsidP="00DC6DBF">
            <w:pPr>
              <w:pStyle w:val="Textecourant"/>
            </w:pPr>
          </w:p>
        </w:tc>
        <w:tc>
          <w:tcPr>
            <w:tcW w:w="600" w:type="dxa"/>
            <w:tcBorders>
              <w:bottom w:val="single" w:sz="8" w:space="0" w:color="auto"/>
              <w:right w:val="single" w:sz="8" w:space="0" w:color="auto"/>
            </w:tcBorders>
          </w:tcPr>
          <w:p w:rsidR="00BD534D" w:rsidRPr="00202F93" w:rsidRDefault="00BD534D" w:rsidP="00DC6DBF">
            <w:pPr>
              <w:pStyle w:val="Textecourant"/>
            </w:pPr>
          </w:p>
        </w:tc>
      </w:tr>
      <w:tr w:rsidR="00BD534D" w:rsidRPr="00202F93" w:rsidTr="00DC6DBF">
        <w:trPr>
          <w:trHeight w:hRule="exact" w:val="240"/>
        </w:trPr>
        <w:tc>
          <w:tcPr>
            <w:tcW w:w="320" w:type="dxa"/>
          </w:tcPr>
          <w:p w:rsidR="00BD534D" w:rsidRPr="00202F93" w:rsidRDefault="00BD534D" w:rsidP="00DC6DBF">
            <w:pPr>
              <w:pStyle w:val="Textecourant"/>
            </w:pPr>
          </w:p>
        </w:tc>
        <w:tc>
          <w:tcPr>
            <w:tcW w:w="600" w:type="dxa"/>
            <w:tcBorders>
              <w:top w:val="single" w:sz="8" w:space="0" w:color="auto"/>
            </w:tcBorders>
            <w:shd w:val="clear" w:color="auto" w:fill="auto"/>
          </w:tcPr>
          <w:p w:rsidR="00BD534D" w:rsidRPr="00202F93" w:rsidRDefault="00BD534D" w:rsidP="00DC6DBF">
            <w:pPr>
              <w:pStyle w:val="Textecourant"/>
            </w:pPr>
          </w:p>
        </w:tc>
        <w:tc>
          <w:tcPr>
            <w:tcW w:w="820" w:type="dxa"/>
            <w:tcBorders>
              <w:top w:val="single" w:sz="8" w:space="0" w:color="auto"/>
            </w:tcBorders>
            <w:shd w:val="clear" w:color="auto" w:fill="auto"/>
          </w:tcPr>
          <w:p w:rsidR="00BD534D" w:rsidRDefault="00BD534D" w:rsidP="00DC6DBF">
            <w:pPr>
              <w:pStyle w:val="Textecourant"/>
              <w:widowControl w:val="0"/>
              <w:jc w:val="center"/>
              <w:rPr>
                <w:lang w:val="fr-FR"/>
              </w:rPr>
            </w:pPr>
          </w:p>
        </w:tc>
        <w:tc>
          <w:tcPr>
            <w:tcW w:w="600" w:type="dxa"/>
            <w:tcBorders>
              <w:top w:val="single" w:sz="8" w:space="0" w:color="auto"/>
            </w:tcBorders>
            <w:shd w:val="clear" w:color="auto" w:fill="auto"/>
          </w:tcPr>
          <w:p w:rsidR="00BD534D" w:rsidRPr="00202F93" w:rsidRDefault="00BD534D" w:rsidP="00DC6DBF">
            <w:pPr>
              <w:pStyle w:val="Textecourant"/>
            </w:pPr>
          </w:p>
        </w:tc>
        <w:tc>
          <w:tcPr>
            <w:tcW w:w="700" w:type="dxa"/>
            <w:tcBorders>
              <w:top w:val="single" w:sz="8" w:space="0" w:color="auto"/>
            </w:tcBorders>
          </w:tcPr>
          <w:p w:rsidR="00BD534D" w:rsidRPr="00202F93" w:rsidRDefault="00BD534D" w:rsidP="00DC6DBF">
            <w:pPr>
              <w:pStyle w:val="Textecourant"/>
            </w:pPr>
          </w:p>
        </w:tc>
        <w:tc>
          <w:tcPr>
            <w:tcW w:w="600" w:type="dxa"/>
            <w:tcBorders>
              <w:top w:val="single" w:sz="8" w:space="0" w:color="auto"/>
            </w:tcBorders>
          </w:tcPr>
          <w:p w:rsidR="00BD534D" w:rsidRPr="00202F93" w:rsidRDefault="00BD534D" w:rsidP="00DC6DBF">
            <w:pPr>
              <w:pStyle w:val="Textecourant"/>
            </w:pPr>
          </w:p>
        </w:tc>
        <w:tc>
          <w:tcPr>
            <w:tcW w:w="820" w:type="dxa"/>
            <w:tcBorders>
              <w:top w:val="single" w:sz="8" w:space="0" w:color="auto"/>
            </w:tcBorders>
          </w:tcPr>
          <w:p w:rsidR="00BD534D" w:rsidRPr="00202F93" w:rsidRDefault="00BD534D" w:rsidP="00DC6DBF">
            <w:pPr>
              <w:pStyle w:val="Textecourant"/>
              <w:widowControl w:val="0"/>
              <w:jc w:val="center"/>
              <w:rPr>
                <w:lang w:val="fr-FR"/>
              </w:rPr>
            </w:pPr>
          </w:p>
        </w:tc>
        <w:tc>
          <w:tcPr>
            <w:tcW w:w="600" w:type="dxa"/>
            <w:tcBorders>
              <w:top w:val="single" w:sz="8" w:space="0" w:color="auto"/>
            </w:tcBorders>
          </w:tcPr>
          <w:p w:rsidR="00BD534D" w:rsidRPr="00202F93" w:rsidRDefault="00BD534D" w:rsidP="00DC6DBF">
            <w:pPr>
              <w:pStyle w:val="Textecourant"/>
            </w:pPr>
          </w:p>
        </w:tc>
        <w:tc>
          <w:tcPr>
            <w:tcW w:w="700" w:type="dxa"/>
            <w:tcBorders>
              <w:top w:val="single" w:sz="8" w:space="0" w:color="auto"/>
            </w:tcBorders>
          </w:tcPr>
          <w:p w:rsidR="00BD534D" w:rsidRPr="00202F93" w:rsidRDefault="00BD534D" w:rsidP="00DC6DBF">
            <w:pPr>
              <w:pStyle w:val="Textecourant"/>
            </w:pPr>
          </w:p>
        </w:tc>
        <w:tc>
          <w:tcPr>
            <w:tcW w:w="600" w:type="dxa"/>
            <w:tcBorders>
              <w:top w:val="single" w:sz="8" w:space="0" w:color="auto"/>
            </w:tcBorders>
          </w:tcPr>
          <w:p w:rsidR="00BD534D" w:rsidRPr="00202F93" w:rsidRDefault="00BD534D" w:rsidP="00DC6DBF">
            <w:pPr>
              <w:pStyle w:val="Textecourant"/>
            </w:pPr>
          </w:p>
        </w:tc>
        <w:tc>
          <w:tcPr>
            <w:tcW w:w="820" w:type="dxa"/>
            <w:tcBorders>
              <w:top w:val="single" w:sz="8" w:space="0" w:color="auto"/>
            </w:tcBorders>
          </w:tcPr>
          <w:p w:rsidR="00BD534D" w:rsidRPr="00202F93" w:rsidRDefault="00BD534D" w:rsidP="00DC6DBF">
            <w:pPr>
              <w:pStyle w:val="Textecourant"/>
              <w:widowControl w:val="0"/>
              <w:jc w:val="center"/>
              <w:rPr>
                <w:lang w:val="fr-FR"/>
              </w:rPr>
            </w:pPr>
          </w:p>
        </w:tc>
        <w:tc>
          <w:tcPr>
            <w:tcW w:w="600" w:type="dxa"/>
            <w:tcBorders>
              <w:top w:val="single" w:sz="8" w:space="0" w:color="auto"/>
            </w:tcBorders>
          </w:tcPr>
          <w:p w:rsidR="00BD534D" w:rsidRPr="00202F93" w:rsidRDefault="00BD534D" w:rsidP="00DC6DBF">
            <w:pPr>
              <w:pStyle w:val="Textecourant"/>
            </w:pPr>
          </w:p>
        </w:tc>
      </w:tr>
    </w:tbl>
    <w:p w:rsidR="00BC324B" w:rsidRDefault="00BC324B" w:rsidP="006A6950">
      <w:pPr>
        <w:pStyle w:val="Matire-Premirepage"/>
      </w:pPr>
    </w:p>
    <w:p w:rsidR="006A6950" w:rsidRPr="00BF31BF" w:rsidRDefault="006A6950" w:rsidP="006A6950">
      <w:pPr>
        <w:pStyle w:val="Matire-Premirepage"/>
      </w:pPr>
      <w:r w:rsidRPr="00BF31BF">
        <w:t>Français</w:t>
      </w:r>
      <w:r>
        <w:t>,</w:t>
      </w:r>
      <w:r w:rsidRPr="00BF31BF">
        <w:t xml:space="preserve"> langue d’enseignement</w:t>
      </w:r>
    </w:p>
    <w:p w:rsidR="00291516" w:rsidRPr="00F46A40" w:rsidRDefault="00291516" w:rsidP="00291516">
      <w:pPr>
        <w:pStyle w:val="Titredelactivit"/>
        <w:spacing w:before="0"/>
        <w:rPr>
          <w:rFonts w:ascii="Arial" w:hAnsi="Arial"/>
          <w:sz w:val="36"/>
          <w:szCs w:val="36"/>
          <w:lang w:val="fr-CA"/>
        </w:rPr>
      </w:pPr>
      <w:r w:rsidRPr="00F46A40">
        <w:rPr>
          <w:rFonts w:ascii="Arial" w:hAnsi="Arial"/>
          <w:lang w:val="fr-CA"/>
        </w:rPr>
        <w:t>Complément de phrase et fonctions</w:t>
      </w:r>
    </w:p>
    <w:p w:rsidR="0089334F" w:rsidRPr="009C318C" w:rsidRDefault="0089334F" w:rsidP="0089334F">
      <w:pPr>
        <w:pStyle w:val="Num-List"/>
        <w:tabs>
          <w:tab w:val="left" w:pos="960"/>
        </w:tabs>
        <w:spacing w:before="0" w:after="60"/>
        <w:ind w:left="605" w:hanging="605"/>
        <w:rPr>
          <w:rFonts w:cs="Arial"/>
          <w:bCs/>
          <w:szCs w:val="22"/>
          <w:lang w:val="fr-FR"/>
        </w:rPr>
      </w:pPr>
      <w:r>
        <w:rPr>
          <w:b/>
          <w:noProof/>
          <w:szCs w:val="22"/>
          <w:lang w:val="fr-CA" w:eastAsia="fr-CA"/>
        </w:rPr>
        <w:drawing>
          <wp:inline distT="0" distB="0" distL="0" distR="0" wp14:anchorId="33DB99E2" wp14:editId="0AAB3E68">
            <wp:extent cx="297815" cy="159385"/>
            <wp:effectExtent l="0" t="0" r="698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815" cy="159385"/>
                    </a:xfrm>
                    <a:prstGeom prst="rect">
                      <a:avLst/>
                    </a:prstGeom>
                    <a:noFill/>
                    <a:ln>
                      <a:noFill/>
                    </a:ln>
                  </pic:spPr>
                </pic:pic>
              </a:graphicData>
            </a:graphic>
          </wp:inline>
        </w:drawing>
      </w:r>
      <w:r w:rsidRPr="009C318C">
        <w:rPr>
          <w:rFonts w:cs="Arial"/>
          <w:b/>
          <w:bCs/>
          <w:position w:val="-8"/>
          <w:szCs w:val="22"/>
          <w:lang w:val="fr-FR"/>
        </w:rPr>
        <w:tab/>
      </w:r>
      <w:r w:rsidRPr="009C318C">
        <w:rPr>
          <w:rFonts w:cs="Arial"/>
          <w:b/>
          <w:bCs/>
          <w:szCs w:val="22"/>
          <w:lang w:val="fr-FR"/>
        </w:rPr>
        <w:t>Entoure</w:t>
      </w:r>
      <w:r w:rsidRPr="009C318C">
        <w:rPr>
          <w:rFonts w:cs="Arial"/>
          <w:bCs/>
          <w:szCs w:val="22"/>
          <w:lang w:val="fr-FR"/>
        </w:rPr>
        <w:t xml:space="preserve"> les compléments de phrase.</w:t>
      </w:r>
    </w:p>
    <w:p w:rsidR="0089334F" w:rsidRPr="009C318C" w:rsidRDefault="0089334F" w:rsidP="0089334F">
      <w:pPr>
        <w:pStyle w:val="Num-List"/>
        <w:tabs>
          <w:tab w:val="left" w:pos="873"/>
        </w:tabs>
        <w:spacing w:line="360" w:lineRule="auto"/>
        <w:ind w:left="619" w:firstLine="0"/>
        <w:rPr>
          <w:rFonts w:cs="Arial"/>
          <w:szCs w:val="22"/>
          <w:lang w:val="fr-FR"/>
        </w:rPr>
      </w:pPr>
      <w:r w:rsidRPr="009C318C">
        <w:rPr>
          <w:rFonts w:cs="Arial"/>
          <w:szCs w:val="22"/>
          <w:lang w:val="fr-FR"/>
        </w:rPr>
        <w:t>1.</w:t>
      </w:r>
      <w:r w:rsidRPr="009C318C">
        <w:rPr>
          <w:rFonts w:cs="Arial"/>
          <w:szCs w:val="22"/>
          <w:lang w:val="fr-FR"/>
        </w:rPr>
        <w:tab/>
        <w:t>Julien, Alix et leurs camarades de classe iront visiter une ferme cet après-midi.</w:t>
      </w:r>
    </w:p>
    <w:p w:rsidR="0089334F" w:rsidRPr="009C318C" w:rsidRDefault="0089334F" w:rsidP="0089334F">
      <w:pPr>
        <w:pStyle w:val="Num-List"/>
        <w:tabs>
          <w:tab w:val="left" w:pos="909"/>
        </w:tabs>
        <w:spacing w:before="160" w:line="360" w:lineRule="auto"/>
        <w:ind w:left="630" w:hanging="9"/>
        <w:rPr>
          <w:rFonts w:cs="Arial"/>
          <w:szCs w:val="22"/>
          <w:lang w:val="fr-FR"/>
        </w:rPr>
      </w:pPr>
      <w:r w:rsidRPr="009C318C">
        <w:rPr>
          <w:rFonts w:cs="Arial"/>
          <w:szCs w:val="22"/>
          <w:lang w:val="fr-FR"/>
        </w:rPr>
        <w:t>2.</w:t>
      </w:r>
      <w:r w:rsidRPr="009C318C">
        <w:rPr>
          <w:rFonts w:cs="Arial"/>
          <w:szCs w:val="22"/>
          <w:lang w:val="fr-FR"/>
        </w:rPr>
        <w:tab/>
        <w:t>Sur le vaste terrain, ils verront des poules, des dindes et des canards.</w:t>
      </w:r>
    </w:p>
    <w:p w:rsidR="0089334F" w:rsidRPr="009C318C" w:rsidRDefault="0089334F" w:rsidP="0089334F">
      <w:pPr>
        <w:pStyle w:val="Num-List"/>
        <w:tabs>
          <w:tab w:val="left" w:pos="900"/>
        </w:tabs>
        <w:spacing w:before="160" w:line="360" w:lineRule="auto"/>
        <w:ind w:left="630" w:hanging="9"/>
        <w:rPr>
          <w:rFonts w:cs="Arial"/>
          <w:szCs w:val="22"/>
          <w:lang w:val="fr-FR"/>
        </w:rPr>
      </w:pPr>
      <w:r w:rsidRPr="009C318C">
        <w:rPr>
          <w:rFonts w:cs="Arial"/>
          <w:szCs w:val="22"/>
          <w:lang w:val="fr-FR"/>
        </w:rPr>
        <w:t>3.</w:t>
      </w:r>
      <w:r w:rsidRPr="009C318C">
        <w:rPr>
          <w:rFonts w:cs="Arial"/>
          <w:szCs w:val="22"/>
          <w:lang w:val="fr-FR"/>
        </w:rPr>
        <w:tab/>
        <w:t>Ils pourront observer ces animaux avec attention.</w:t>
      </w:r>
    </w:p>
    <w:p w:rsidR="0089334F" w:rsidRPr="009C318C" w:rsidRDefault="0089334F" w:rsidP="0089334F">
      <w:pPr>
        <w:pStyle w:val="Num-List"/>
        <w:tabs>
          <w:tab w:val="left" w:pos="891"/>
        </w:tabs>
        <w:spacing w:before="160" w:line="360" w:lineRule="auto"/>
        <w:ind w:left="639" w:hanging="9"/>
        <w:rPr>
          <w:rFonts w:cs="Arial"/>
          <w:szCs w:val="22"/>
          <w:lang w:val="fr-FR"/>
        </w:rPr>
      </w:pPr>
      <w:r w:rsidRPr="009C318C">
        <w:rPr>
          <w:rFonts w:cs="Arial"/>
          <w:szCs w:val="22"/>
          <w:lang w:val="fr-FR"/>
        </w:rPr>
        <w:t>4.</w:t>
      </w:r>
      <w:r w:rsidRPr="009C318C">
        <w:rPr>
          <w:rFonts w:cs="Arial"/>
          <w:szCs w:val="22"/>
          <w:lang w:val="fr-FR"/>
        </w:rPr>
        <w:tab/>
        <w:t xml:space="preserve">S’ils sont chanceux, ils pourront repartir avec des </w:t>
      </w:r>
      <w:r>
        <w:rPr>
          <w:rFonts w:cs="Arial"/>
          <w:szCs w:val="22"/>
          <w:lang w:val="fr-FR"/>
        </w:rPr>
        <w:t>œ</w:t>
      </w:r>
      <w:r w:rsidRPr="009C318C">
        <w:rPr>
          <w:rFonts w:cs="Arial"/>
          <w:szCs w:val="22"/>
          <w:lang w:val="fr-FR"/>
        </w:rPr>
        <w:t>ufs frais.</w:t>
      </w:r>
    </w:p>
    <w:p w:rsidR="0089334F" w:rsidRPr="00173500" w:rsidRDefault="0089334F" w:rsidP="0089334F">
      <w:pPr>
        <w:pStyle w:val="Num-List"/>
        <w:spacing w:line="360" w:lineRule="auto"/>
        <w:ind w:left="634" w:hanging="634"/>
        <w:rPr>
          <w:rFonts w:cs="Arial"/>
          <w:bCs/>
          <w:noProof/>
          <w:position w:val="-8"/>
          <w:szCs w:val="22"/>
          <w:lang w:val="fr-CA"/>
        </w:rPr>
      </w:pPr>
      <w:r w:rsidRPr="00071BF2">
        <w:rPr>
          <w:rFonts w:ascii="Arial Bold" w:hAnsi="Arial Bold" w:cs="Arial"/>
          <w:b/>
          <w:bCs/>
          <w:noProof/>
          <w:position w:val="-8"/>
          <w:szCs w:val="22"/>
          <w:lang w:val="fr-CA" w:eastAsia="fr-CA"/>
        </w:rPr>
        <w:drawing>
          <wp:inline distT="0" distB="0" distL="0" distR="0" wp14:anchorId="6685E44F" wp14:editId="3994A44F">
            <wp:extent cx="292100" cy="165100"/>
            <wp:effectExtent l="0" t="0" r="0" b="635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100" cy="165100"/>
                    </a:xfrm>
                    <a:prstGeom prst="rect">
                      <a:avLst/>
                    </a:prstGeom>
                  </pic:spPr>
                </pic:pic>
              </a:graphicData>
            </a:graphic>
          </wp:inline>
        </w:drawing>
      </w:r>
      <w:r w:rsidRPr="00173500">
        <w:rPr>
          <w:rFonts w:ascii="Arial Bold" w:hAnsi="Arial Bold" w:cs="Arial"/>
          <w:b/>
          <w:bCs/>
          <w:noProof/>
          <w:position w:val="-8"/>
          <w:szCs w:val="22"/>
          <w:lang w:val="fr-CA"/>
        </w:rPr>
        <w:tab/>
      </w:r>
      <w:r w:rsidRPr="00173500">
        <w:rPr>
          <w:rFonts w:cs="Arial"/>
          <w:b/>
          <w:bCs/>
          <w:noProof/>
          <w:position w:val="-8"/>
          <w:szCs w:val="22"/>
          <w:lang w:val="fr-CA"/>
        </w:rPr>
        <w:t>Montre</w:t>
      </w:r>
      <w:r w:rsidRPr="00173500">
        <w:rPr>
          <w:rFonts w:cs="Arial"/>
          <w:bCs/>
          <w:noProof/>
          <w:position w:val="-8"/>
          <w:szCs w:val="22"/>
          <w:lang w:val="fr-CA"/>
        </w:rPr>
        <w:t xml:space="preserve"> que chaque groupe de mots entre crochets est un complément de phrase.</w:t>
      </w:r>
    </w:p>
    <w:p w:rsidR="0089334F" w:rsidRPr="00173500" w:rsidRDefault="0089334F" w:rsidP="0089334F">
      <w:pPr>
        <w:pStyle w:val="Num-List"/>
        <w:spacing w:before="0"/>
        <w:ind w:firstLine="216"/>
        <w:rPr>
          <w:rFonts w:cs="Arial"/>
          <w:bCs/>
          <w:noProof/>
          <w:position w:val="-8"/>
          <w:szCs w:val="22"/>
          <w:lang w:val="fr-CA"/>
        </w:rPr>
      </w:pPr>
      <w:r w:rsidRPr="00173500">
        <w:rPr>
          <w:rFonts w:cs="Arial"/>
          <w:b/>
          <w:bCs/>
          <w:noProof/>
          <w:position w:val="-8"/>
          <w:szCs w:val="22"/>
          <w:lang w:val="fr-CA"/>
        </w:rPr>
        <w:t>Récris</w:t>
      </w:r>
      <w:r w:rsidRPr="00173500">
        <w:rPr>
          <w:rFonts w:cs="Arial"/>
          <w:bCs/>
          <w:noProof/>
          <w:position w:val="-8"/>
          <w:szCs w:val="22"/>
          <w:lang w:val="fr-CA"/>
        </w:rPr>
        <w:t xml:space="preserve"> la phrase. </w:t>
      </w:r>
      <w:r w:rsidRPr="00173500">
        <w:rPr>
          <w:rFonts w:cs="Arial"/>
          <w:b/>
          <w:bCs/>
          <w:noProof/>
          <w:position w:val="-8"/>
          <w:szCs w:val="22"/>
          <w:lang w:val="fr-CA"/>
        </w:rPr>
        <w:t xml:space="preserve">Effectue </w:t>
      </w:r>
      <w:r w:rsidRPr="00173500">
        <w:rPr>
          <w:rFonts w:cs="Arial"/>
          <w:bCs/>
          <w:noProof/>
          <w:position w:val="-8"/>
          <w:szCs w:val="22"/>
          <w:lang w:val="fr-CA"/>
        </w:rPr>
        <w:t>la manipulation demandée.</w:t>
      </w:r>
    </w:p>
    <w:p w:rsidR="0089334F" w:rsidRPr="009C318C" w:rsidRDefault="0089334F" w:rsidP="0089334F">
      <w:pPr>
        <w:pStyle w:val="Num-List"/>
        <w:tabs>
          <w:tab w:val="left" w:pos="909"/>
        </w:tabs>
        <w:spacing w:line="360" w:lineRule="auto"/>
        <w:ind w:left="605" w:firstLine="0"/>
        <w:rPr>
          <w:rFonts w:cs="Arial"/>
          <w:position w:val="-8"/>
          <w:szCs w:val="22"/>
          <w:lang w:val="fr-FR"/>
        </w:rPr>
      </w:pPr>
      <w:r w:rsidRPr="009C318C">
        <w:rPr>
          <w:rFonts w:cs="Arial"/>
          <w:position w:val="-8"/>
          <w:szCs w:val="22"/>
          <w:lang w:val="fr-FR"/>
        </w:rPr>
        <w:t>1.</w:t>
      </w:r>
      <w:r w:rsidRPr="009C318C">
        <w:rPr>
          <w:rFonts w:cs="Arial"/>
          <w:position w:val="-8"/>
          <w:szCs w:val="22"/>
          <w:lang w:val="fr-FR"/>
        </w:rPr>
        <w:tab/>
        <w:t>La banane est le fruit le plus consommé [à travers le monde].</w:t>
      </w:r>
    </w:p>
    <w:p w:rsidR="0089334F" w:rsidRPr="00663E79" w:rsidRDefault="0089334F" w:rsidP="0089334F">
      <w:pPr>
        <w:pStyle w:val="Num-List"/>
        <w:tabs>
          <w:tab w:val="left" w:pos="9198"/>
        </w:tabs>
        <w:spacing w:before="160" w:line="360" w:lineRule="auto"/>
        <w:ind w:left="965" w:firstLine="0"/>
        <w:rPr>
          <w:rFonts w:cs="Arial"/>
          <w:position w:val="-8"/>
          <w:szCs w:val="22"/>
          <w:u w:val="single"/>
          <w:lang w:val="fr-FR"/>
        </w:rPr>
      </w:pPr>
      <w:r w:rsidRPr="00663E79">
        <w:rPr>
          <w:rFonts w:cs="Arial"/>
          <w:position w:val="-8"/>
          <w:szCs w:val="22"/>
          <w:u w:val="single"/>
          <w:lang w:val="fr-FR"/>
        </w:rPr>
        <w:t xml:space="preserve">Déplacement: </w:t>
      </w:r>
      <w:r w:rsidRPr="00663E79">
        <w:rPr>
          <w:rFonts w:cs="Arial"/>
          <w:position w:val="-8"/>
          <w:szCs w:val="22"/>
          <w:u w:val="single"/>
          <w:lang w:val="fr-FR"/>
        </w:rPr>
        <w:tab/>
      </w:r>
    </w:p>
    <w:p w:rsidR="0089334F" w:rsidRPr="009C318C" w:rsidRDefault="0089334F" w:rsidP="0089334F">
      <w:pPr>
        <w:pStyle w:val="Num-List"/>
        <w:tabs>
          <w:tab w:val="left" w:pos="909"/>
        </w:tabs>
        <w:spacing w:before="160" w:line="360" w:lineRule="auto"/>
        <w:ind w:left="605" w:firstLine="0"/>
        <w:rPr>
          <w:rFonts w:cs="Arial"/>
          <w:position w:val="-8"/>
          <w:szCs w:val="22"/>
          <w:lang w:val="fr-FR"/>
        </w:rPr>
      </w:pPr>
      <w:r w:rsidRPr="009C318C">
        <w:rPr>
          <w:rFonts w:cs="Arial"/>
          <w:position w:val="-8"/>
          <w:szCs w:val="22"/>
          <w:lang w:val="fr-FR"/>
        </w:rPr>
        <w:t>2.</w:t>
      </w:r>
      <w:r w:rsidRPr="009C318C">
        <w:rPr>
          <w:rFonts w:cs="Arial"/>
          <w:position w:val="-8"/>
          <w:szCs w:val="22"/>
          <w:lang w:val="fr-FR"/>
        </w:rPr>
        <w:tab/>
        <w:t>On en produit 130 millions de tonnes [chaque année].</w:t>
      </w:r>
    </w:p>
    <w:p w:rsidR="0089334F" w:rsidRPr="009C318C" w:rsidRDefault="0089334F" w:rsidP="0089334F">
      <w:pPr>
        <w:pStyle w:val="Num-List"/>
        <w:tabs>
          <w:tab w:val="left" w:pos="9198"/>
        </w:tabs>
        <w:spacing w:before="160" w:line="360" w:lineRule="auto"/>
        <w:ind w:left="965" w:firstLine="0"/>
        <w:rPr>
          <w:rFonts w:cs="Arial"/>
          <w:position w:val="-8"/>
          <w:szCs w:val="22"/>
          <w:u w:val="single"/>
          <w:lang w:val="fr-FR"/>
        </w:rPr>
      </w:pPr>
      <w:r w:rsidRPr="009C318C">
        <w:rPr>
          <w:rFonts w:cs="Arial"/>
          <w:position w:val="-8"/>
          <w:szCs w:val="22"/>
          <w:lang w:val="fr-FR"/>
        </w:rPr>
        <w:t xml:space="preserve">Effacement: </w:t>
      </w:r>
      <w:r w:rsidRPr="009C318C">
        <w:rPr>
          <w:rFonts w:cs="Arial"/>
          <w:position w:val="-8"/>
          <w:szCs w:val="22"/>
          <w:u w:val="single"/>
          <w:lang w:val="fr-FR"/>
        </w:rPr>
        <w:tab/>
      </w:r>
    </w:p>
    <w:p w:rsidR="0089334F" w:rsidRPr="009C318C" w:rsidRDefault="0089334F" w:rsidP="0089334F">
      <w:pPr>
        <w:pStyle w:val="Num-List"/>
        <w:tabs>
          <w:tab w:val="left" w:pos="9198"/>
        </w:tabs>
        <w:spacing w:before="160" w:line="360" w:lineRule="auto"/>
        <w:ind w:left="965" w:hanging="344"/>
        <w:rPr>
          <w:rFonts w:cs="Arial"/>
          <w:szCs w:val="22"/>
          <w:lang w:val="fr-FR"/>
        </w:rPr>
      </w:pPr>
      <w:r w:rsidRPr="009C318C">
        <w:rPr>
          <w:rFonts w:cs="Arial"/>
          <w:szCs w:val="22"/>
          <w:lang w:val="fr-FR"/>
        </w:rPr>
        <w:t>3.</w:t>
      </w:r>
      <w:r w:rsidRPr="009C318C">
        <w:rPr>
          <w:rFonts w:cs="Arial"/>
          <w:szCs w:val="22"/>
          <w:lang w:val="fr-FR"/>
        </w:rPr>
        <w:tab/>
        <w:t>[Dans certains pays], on peut s</w:t>
      </w:r>
      <w:r>
        <w:rPr>
          <w:rFonts w:cs="Arial"/>
          <w:szCs w:val="22"/>
          <w:lang w:val="fr-FR"/>
        </w:rPr>
        <w:t>e procurer des bananes à cuire.</w:t>
      </w:r>
    </w:p>
    <w:p w:rsidR="0089334F" w:rsidRPr="009C318C" w:rsidRDefault="0089334F" w:rsidP="0089334F">
      <w:pPr>
        <w:pStyle w:val="Num-List"/>
        <w:tabs>
          <w:tab w:val="left" w:pos="9198"/>
        </w:tabs>
        <w:spacing w:before="0" w:after="200"/>
        <w:ind w:left="965" w:firstLine="0"/>
        <w:rPr>
          <w:rFonts w:cs="Arial"/>
          <w:szCs w:val="22"/>
          <w:lang w:val="fr-FR"/>
        </w:rPr>
      </w:pPr>
      <w:r w:rsidRPr="009C318C">
        <w:rPr>
          <w:rFonts w:cs="Arial"/>
          <w:szCs w:val="22"/>
          <w:lang w:val="fr-FR"/>
        </w:rPr>
        <w:t xml:space="preserve">Déplacement: </w:t>
      </w:r>
      <w:r w:rsidRPr="009C318C">
        <w:rPr>
          <w:rFonts w:cs="Arial"/>
          <w:szCs w:val="22"/>
          <w:u w:val="single"/>
          <w:lang w:val="fr-FR"/>
        </w:rPr>
        <w:tab/>
      </w:r>
    </w:p>
    <w:p w:rsidR="0089334F" w:rsidRPr="00977923" w:rsidRDefault="0089334F" w:rsidP="0089334F">
      <w:pPr>
        <w:pStyle w:val="Num-List"/>
        <w:numPr>
          <w:ilvl w:val="0"/>
          <w:numId w:val="2"/>
        </w:numPr>
        <w:spacing w:line="360" w:lineRule="auto"/>
        <w:rPr>
          <w:rFonts w:cs="Arial"/>
          <w:bCs/>
          <w:noProof/>
          <w:szCs w:val="22"/>
          <w:lang w:val="fr-CA"/>
        </w:rPr>
      </w:pPr>
      <w:r w:rsidRPr="00173500">
        <w:rPr>
          <w:rFonts w:cs="Arial"/>
          <w:bCs/>
          <w:noProof/>
          <w:szCs w:val="22"/>
          <w:lang w:val="fr-CA"/>
        </w:rPr>
        <w:t>Dans chaque phrase</w:t>
      </w:r>
      <w:r>
        <w:rPr>
          <w:rFonts w:cs="Arial"/>
          <w:bCs/>
          <w:noProof/>
          <w:szCs w:val="22"/>
          <w:lang w:val="fr-CA"/>
        </w:rPr>
        <w:t>,</w:t>
      </w:r>
      <w:r w:rsidRPr="00173500">
        <w:rPr>
          <w:rFonts w:cs="Arial"/>
          <w:bCs/>
          <w:noProof/>
          <w:szCs w:val="22"/>
          <w:lang w:val="fr-CA"/>
        </w:rPr>
        <w:t xml:space="preserve"> </w:t>
      </w:r>
      <w:r>
        <w:rPr>
          <w:rFonts w:cs="Arial"/>
          <w:b/>
          <w:bCs/>
          <w:noProof/>
          <w:szCs w:val="22"/>
          <w:lang w:val="fr-CA"/>
        </w:rPr>
        <w:t>é</w:t>
      </w:r>
      <w:r w:rsidRPr="00173500">
        <w:rPr>
          <w:rFonts w:cs="Arial"/>
          <w:b/>
          <w:bCs/>
          <w:noProof/>
          <w:szCs w:val="22"/>
          <w:lang w:val="fr-CA"/>
        </w:rPr>
        <w:t>cris</w:t>
      </w:r>
      <w:r w:rsidRPr="00173500">
        <w:rPr>
          <w:rFonts w:cs="Arial"/>
          <w:bCs/>
          <w:noProof/>
          <w:szCs w:val="22"/>
          <w:lang w:val="fr-CA"/>
        </w:rPr>
        <w:t xml:space="preserve"> </w:t>
      </w:r>
      <w:r>
        <w:rPr>
          <w:rFonts w:cs="Arial"/>
          <w:bCs/>
          <w:noProof/>
          <w:szCs w:val="22"/>
          <w:lang w:val="fr-CA"/>
        </w:rPr>
        <w:t xml:space="preserve">                                                                                    </w:t>
      </w:r>
      <w:r w:rsidR="004C7A2A">
        <w:rPr>
          <w:rFonts w:cs="Arial"/>
          <w:bCs/>
          <w:noProof/>
          <w:szCs w:val="22"/>
          <w:lang w:val="fr-CA"/>
        </w:rPr>
        <w:t xml:space="preserve">    </w:t>
      </w:r>
      <w:r>
        <w:rPr>
          <w:rFonts w:cs="Arial"/>
          <w:bCs/>
          <w:noProof/>
          <w:szCs w:val="22"/>
          <w:lang w:val="fr-CA"/>
        </w:rPr>
        <w:t xml:space="preserve">                    </w:t>
      </w:r>
      <w:r w:rsidRPr="00977923">
        <w:rPr>
          <w:rFonts w:cs="Arial"/>
          <w:bCs/>
          <w:i/>
          <w:noProof/>
          <w:szCs w:val="22"/>
          <w:lang w:val="fr-CA"/>
        </w:rPr>
        <w:t>S</w:t>
      </w:r>
      <w:r w:rsidRPr="00977923">
        <w:rPr>
          <w:rFonts w:cs="Arial"/>
          <w:bCs/>
          <w:noProof/>
          <w:szCs w:val="22"/>
          <w:lang w:val="fr-CA"/>
        </w:rPr>
        <w:t xml:space="preserve"> au-dessus du sujet,</w:t>
      </w:r>
      <w:r w:rsidRPr="00977923">
        <w:rPr>
          <w:rFonts w:cs="Arial"/>
          <w:bCs/>
          <w:noProof/>
          <w:szCs w:val="22"/>
          <w:lang w:val="fr-CA"/>
        </w:rPr>
        <w:br/>
      </w:r>
      <w:r w:rsidRPr="00977923">
        <w:rPr>
          <w:rFonts w:cs="Arial"/>
          <w:bCs/>
          <w:i/>
          <w:noProof/>
          <w:szCs w:val="22"/>
          <w:lang w:val="fr-CA"/>
        </w:rPr>
        <w:t>Pr</w:t>
      </w:r>
      <w:r w:rsidRPr="00977923">
        <w:rPr>
          <w:rFonts w:cs="Arial"/>
          <w:bCs/>
          <w:noProof/>
          <w:szCs w:val="22"/>
          <w:lang w:val="fr-CA"/>
        </w:rPr>
        <w:t xml:space="preserve"> au-dessus du prédicat et </w:t>
      </w:r>
      <w:r>
        <w:rPr>
          <w:rFonts w:cs="Arial"/>
          <w:bCs/>
          <w:noProof/>
          <w:szCs w:val="22"/>
          <w:lang w:val="fr-CA"/>
        </w:rPr>
        <w:t xml:space="preserve">                                                                                        </w:t>
      </w:r>
      <w:r w:rsidR="004C7A2A">
        <w:rPr>
          <w:rFonts w:cs="Arial"/>
          <w:bCs/>
          <w:noProof/>
          <w:szCs w:val="22"/>
          <w:lang w:val="fr-CA"/>
        </w:rPr>
        <w:t xml:space="preserve">     </w:t>
      </w:r>
      <w:r>
        <w:rPr>
          <w:rFonts w:cs="Arial"/>
          <w:bCs/>
          <w:noProof/>
          <w:szCs w:val="22"/>
          <w:lang w:val="fr-CA"/>
        </w:rPr>
        <w:t xml:space="preserve">            </w:t>
      </w:r>
      <w:r w:rsidRPr="00977923">
        <w:rPr>
          <w:rFonts w:cs="Arial"/>
          <w:bCs/>
          <w:i/>
          <w:noProof/>
          <w:szCs w:val="22"/>
          <w:lang w:val="fr-CA"/>
        </w:rPr>
        <w:t>CP</w:t>
      </w:r>
      <w:r w:rsidRPr="00977923">
        <w:rPr>
          <w:rFonts w:cs="Arial"/>
          <w:bCs/>
          <w:noProof/>
          <w:szCs w:val="22"/>
          <w:lang w:val="fr-CA"/>
        </w:rPr>
        <w:t xml:space="preserve"> au-dessus du complément de phrase.</w:t>
      </w:r>
    </w:p>
    <w:p w:rsidR="0089334F" w:rsidRPr="00173500" w:rsidRDefault="0089334F" w:rsidP="0089334F">
      <w:pPr>
        <w:pStyle w:val="Num-List"/>
        <w:tabs>
          <w:tab w:val="left" w:pos="1017"/>
        </w:tabs>
        <w:spacing w:before="160" w:line="480" w:lineRule="auto"/>
        <w:ind w:left="951" w:hanging="339"/>
        <w:rPr>
          <w:rFonts w:cs="Arial"/>
          <w:bCs/>
          <w:noProof/>
          <w:szCs w:val="22"/>
          <w:lang w:val="fr-CA"/>
        </w:rPr>
      </w:pPr>
      <w:r w:rsidRPr="00173500">
        <w:rPr>
          <w:rFonts w:cs="Arial"/>
          <w:bCs/>
          <w:noProof/>
          <w:szCs w:val="22"/>
          <w:lang w:val="fr-CA"/>
        </w:rPr>
        <w:t>1.</w:t>
      </w:r>
      <w:r w:rsidRPr="00173500">
        <w:rPr>
          <w:rFonts w:cs="Arial"/>
          <w:bCs/>
          <w:noProof/>
          <w:szCs w:val="22"/>
          <w:lang w:val="fr-CA"/>
        </w:rPr>
        <w:tab/>
      </w:r>
      <w:r>
        <w:rPr>
          <w:rFonts w:cs="Arial"/>
          <w:bCs/>
          <w:noProof/>
          <w:szCs w:val="22"/>
          <w:lang w:val="fr-CA"/>
        </w:rPr>
        <w:t xml:space="preserve">[ </w:t>
      </w:r>
      <w:r w:rsidRPr="00173500">
        <w:rPr>
          <w:rFonts w:cs="Arial"/>
          <w:bCs/>
          <w:noProof/>
          <w:szCs w:val="22"/>
          <w:lang w:val="fr-CA"/>
        </w:rPr>
        <w:t>Chaque dimanche</w:t>
      </w:r>
      <w:r>
        <w:rPr>
          <w:rFonts w:cs="Arial"/>
          <w:bCs/>
          <w:noProof/>
          <w:szCs w:val="22"/>
          <w:lang w:val="fr-CA"/>
        </w:rPr>
        <w:t xml:space="preserve"> ] </w:t>
      </w:r>
      <w:r w:rsidRPr="00173500">
        <w:rPr>
          <w:rFonts w:cs="Arial"/>
          <w:bCs/>
          <w:noProof/>
          <w:szCs w:val="22"/>
          <w:lang w:val="fr-CA"/>
        </w:rPr>
        <w:t xml:space="preserve">, </w:t>
      </w:r>
      <w:bookmarkStart w:id="0" w:name="_Hlk37324629"/>
      <w:r>
        <w:rPr>
          <w:rFonts w:cs="Arial"/>
          <w:bCs/>
          <w:noProof/>
          <w:szCs w:val="22"/>
          <w:lang w:val="fr-CA"/>
        </w:rPr>
        <w:t>[</w:t>
      </w:r>
      <w:bookmarkEnd w:id="0"/>
      <w:r>
        <w:rPr>
          <w:rFonts w:cs="Arial"/>
          <w:bCs/>
          <w:noProof/>
          <w:szCs w:val="22"/>
          <w:lang w:val="fr-CA"/>
        </w:rPr>
        <w:t xml:space="preserve"> </w:t>
      </w:r>
      <w:r w:rsidRPr="00173500">
        <w:rPr>
          <w:rFonts w:cs="Arial"/>
          <w:bCs/>
          <w:noProof/>
          <w:szCs w:val="22"/>
          <w:lang w:val="fr-CA"/>
        </w:rPr>
        <w:t xml:space="preserve">Lorio </w:t>
      </w:r>
      <w:r>
        <w:rPr>
          <w:rFonts w:cs="Arial"/>
          <w:bCs/>
          <w:noProof/>
          <w:szCs w:val="22"/>
          <w:lang w:val="fr-CA"/>
        </w:rPr>
        <w:t xml:space="preserve"> ]</w:t>
      </w:r>
      <w:r w:rsidRPr="00173500">
        <w:rPr>
          <w:rFonts w:cs="Arial"/>
          <w:bCs/>
          <w:noProof/>
          <w:szCs w:val="22"/>
          <w:lang w:val="fr-CA"/>
        </w:rPr>
        <w:t xml:space="preserve"> </w:t>
      </w:r>
      <w:r>
        <w:rPr>
          <w:rFonts w:cs="Arial"/>
          <w:bCs/>
          <w:noProof/>
          <w:szCs w:val="22"/>
          <w:lang w:val="fr-CA"/>
        </w:rPr>
        <w:t xml:space="preserve"> [</w:t>
      </w:r>
      <w:r w:rsidRPr="00173500">
        <w:rPr>
          <w:rFonts w:cs="Arial"/>
          <w:bCs/>
          <w:noProof/>
          <w:szCs w:val="22"/>
          <w:lang w:val="fr-CA"/>
        </w:rPr>
        <w:t xml:space="preserve">prépare un repas spécial </w:t>
      </w:r>
      <w:r>
        <w:rPr>
          <w:rFonts w:cs="Arial"/>
          <w:bCs/>
          <w:noProof/>
          <w:szCs w:val="22"/>
          <w:lang w:val="fr-CA"/>
        </w:rPr>
        <w:t xml:space="preserve"> </w:t>
      </w:r>
      <w:r w:rsidRPr="00173500">
        <w:rPr>
          <w:rFonts w:cs="Arial"/>
          <w:bCs/>
          <w:noProof/>
          <w:szCs w:val="22"/>
          <w:lang w:val="fr-CA"/>
        </w:rPr>
        <w:t>pour ses parents</w:t>
      </w:r>
      <w:r>
        <w:rPr>
          <w:rFonts w:cs="Arial"/>
          <w:bCs/>
          <w:noProof/>
          <w:szCs w:val="22"/>
          <w:lang w:val="fr-CA"/>
        </w:rPr>
        <w:t xml:space="preserve"> ] </w:t>
      </w:r>
      <w:r w:rsidRPr="00173500">
        <w:rPr>
          <w:rFonts w:cs="Arial"/>
          <w:bCs/>
          <w:noProof/>
          <w:szCs w:val="22"/>
          <w:lang w:val="fr-CA"/>
        </w:rPr>
        <w:t>.</w:t>
      </w:r>
    </w:p>
    <w:p w:rsidR="0089334F" w:rsidRPr="00173500" w:rsidRDefault="0089334F" w:rsidP="0089334F">
      <w:pPr>
        <w:pStyle w:val="Num-List"/>
        <w:tabs>
          <w:tab w:val="left" w:pos="981"/>
        </w:tabs>
        <w:spacing w:before="160" w:line="480" w:lineRule="auto"/>
        <w:ind w:firstLine="223"/>
        <w:rPr>
          <w:rFonts w:cs="Arial"/>
          <w:bCs/>
          <w:noProof/>
          <w:szCs w:val="22"/>
          <w:lang w:val="fr-CA"/>
        </w:rPr>
      </w:pPr>
      <w:r w:rsidRPr="00173500">
        <w:rPr>
          <w:rFonts w:cs="Arial"/>
          <w:bCs/>
          <w:noProof/>
          <w:szCs w:val="22"/>
          <w:lang w:val="fr-CA"/>
        </w:rPr>
        <w:t>2.</w:t>
      </w:r>
      <w:r w:rsidRPr="00173500">
        <w:rPr>
          <w:rFonts w:cs="Arial"/>
          <w:bCs/>
          <w:noProof/>
          <w:szCs w:val="22"/>
          <w:lang w:val="fr-CA"/>
        </w:rPr>
        <w:tab/>
      </w:r>
      <w:r>
        <w:rPr>
          <w:rFonts w:cs="Arial"/>
          <w:bCs/>
          <w:noProof/>
          <w:szCs w:val="22"/>
          <w:lang w:val="fr-CA"/>
        </w:rPr>
        <w:t xml:space="preserve">[ </w:t>
      </w:r>
      <w:r w:rsidRPr="00173500">
        <w:rPr>
          <w:rFonts w:cs="Arial"/>
          <w:bCs/>
          <w:noProof/>
          <w:szCs w:val="22"/>
          <w:lang w:val="fr-CA"/>
        </w:rPr>
        <w:t>Il</w:t>
      </w:r>
      <w:r>
        <w:rPr>
          <w:rFonts w:cs="Arial"/>
          <w:bCs/>
          <w:noProof/>
          <w:szCs w:val="22"/>
          <w:lang w:val="fr-CA"/>
        </w:rPr>
        <w:t xml:space="preserve"> ]</w:t>
      </w:r>
      <w:r w:rsidRPr="00977923">
        <w:rPr>
          <w:rFonts w:cs="Arial"/>
          <w:bCs/>
          <w:noProof/>
          <w:szCs w:val="22"/>
          <w:lang w:val="fr-CA"/>
        </w:rPr>
        <w:t xml:space="preserve"> </w:t>
      </w:r>
      <w:r>
        <w:rPr>
          <w:rFonts w:cs="Arial"/>
          <w:bCs/>
          <w:noProof/>
          <w:szCs w:val="22"/>
          <w:lang w:val="fr-CA"/>
        </w:rPr>
        <w:t>[</w:t>
      </w:r>
      <w:r w:rsidRPr="00173500">
        <w:rPr>
          <w:rFonts w:cs="Arial"/>
          <w:bCs/>
          <w:noProof/>
          <w:szCs w:val="22"/>
          <w:lang w:val="fr-CA"/>
        </w:rPr>
        <w:t xml:space="preserve"> a le droit d’utiliser tous les ingrédients du réfrigérateur et du garde-manger</w:t>
      </w:r>
      <w:r>
        <w:rPr>
          <w:rFonts w:cs="Arial"/>
          <w:bCs/>
          <w:noProof/>
          <w:szCs w:val="22"/>
          <w:lang w:val="fr-CA"/>
        </w:rPr>
        <w:t xml:space="preserve"> ] </w:t>
      </w:r>
      <w:r w:rsidRPr="00173500">
        <w:rPr>
          <w:rFonts w:cs="Arial"/>
          <w:bCs/>
          <w:noProof/>
          <w:szCs w:val="22"/>
          <w:lang w:val="fr-CA"/>
        </w:rPr>
        <w:t>.</w:t>
      </w:r>
    </w:p>
    <w:p w:rsidR="0089334F" w:rsidRPr="00173500" w:rsidRDefault="0089334F" w:rsidP="0089334F">
      <w:pPr>
        <w:pStyle w:val="Num-List"/>
        <w:tabs>
          <w:tab w:val="left" w:pos="954"/>
        </w:tabs>
        <w:spacing w:before="160" w:line="480" w:lineRule="auto"/>
        <w:ind w:firstLine="241"/>
        <w:rPr>
          <w:rFonts w:cs="Arial"/>
          <w:bCs/>
          <w:noProof/>
          <w:szCs w:val="22"/>
          <w:lang w:val="fr-CA"/>
        </w:rPr>
      </w:pPr>
      <w:r w:rsidRPr="00173500">
        <w:rPr>
          <w:rFonts w:cs="Arial"/>
          <w:bCs/>
          <w:noProof/>
          <w:szCs w:val="22"/>
          <w:lang w:val="fr-CA"/>
        </w:rPr>
        <w:t>3.</w:t>
      </w:r>
      <w:r w:rsidRPr="00173500">
        <w:rPr>
          <w:rFonts w:cs="Arial"/>
          <w:bCs/>
          <w:noProof/>
          <w:szCs w:val="22"/>
          <w:lang w:val="fr-CA"/>
        </w:rPr>
        <w:tab/>
      </w:r>
      <w:r>
        <w:rPr>
          <w:rFonts w:cs="Arial"/>
          <w:bCs/>
          <w:noProof/>
          <w:szCs w:val="22"/>
          <w:lang w:val="fr-CA"/>
        </w:rPr>
        <w:t xml:space="preserve">[ </w:t>
      </w:r>
      <w:r w:rsidRPr="00173500">
        <w:rPr>
          <w:rFonts w:cs="Arial"/>
          <w:bCs/>
          <w:noProof/>
          <w:szCs w:val="22"/>
          <w:lang w:val="fr-CA"/>
        </w:rPr>
        <w:t>La plupart du temps</w:t>
      </w:r>
      <w:r>
        <w:rPr>
          <w:rFonts w:cs="Arial"/>
          <w:bCs/>
          <w:noProof/>
          <w:szCs w:val="22"/>
          <w:lang w:val="fr-CA"/>
        </w:rPr>
        <w:t xml:space="preserve"> ] </w:t>
      </w:r>
      <w:r w:rsidRPr="00173500">
        <w:rPr>
          <w:rFonts w:cs="Arial"/>
          <w:bCs/>
          <w:noProof/>
          <w:szCs w:val="22"/>
          <w:lang w:val="fr-CA"/>
        </w:rPr>
        <w:t>,</w:t>
      </w:r>
      <w:r w:rsidRPr="00977923">
        <w:rPr>
          <w:rFonts w:cs="Arial"/>
          <w:bCs/>
          <w:noProof/>
          <w:szCs w:val="22"/>
          <w:lang w:val="fr-CA"/>
        </w:rPr>
        <w:t xml:space="preserve"> </w:t>
      </w:r>
      <w:r>
        <w:rPr>
          <w:rFonts w:cs="Arial"/>
          <w:bCs/>
          <w:noProof/>
          <w:szCs w:val="22"/>
          <w:lang w:val="fr-CA"/>
        </w:rPr>
        <w:t>[</w:t>
      </w:r>
      <w:r w:rsidRPr="00173500">
        <w:rPr>
          <w:rFonts w:cs="Arial"/>
          <w:bCs/>
          <w:noProof/>
          <w:szCs w:val="22"/>
          <w:lang w:val="fr-CA"/>
        </w:rPr>
        <w:t xml:space="preserve"> il </w:t>
      </w:r>
      <w:r>
        <w:rPr>
          <w:rFonts w:cs="Arial"/>
          <w:bCs/>
          <w:noProof/>
          <w:szCs w:val="22"/>
          <w:lang w:val="fr-CA"/>
        </w:rPr>
        <w:t xml:space="preserve">] [ </w:t>
      </w:r>
      <w:r w:rsidRPr="00173500">
        <w:rPr>
          <w:rFonts w:cs="Arial"/>
          <w:bCs/>
          <w:noProof/>
          <w:szCs w:val="22"/>
          <w:lang w:val="fr-CA"/>
        </w:rPr>
        <w:t>consulte des sites Internet qui proposent des recettes</w:t>
      </w:r>
      <w:r>
        <w:rPr>
          <w:rFonts w:cs="Arial"/>
          <w:bCs/>
          <w:noProof/>
          <w:szCs w:val="22"/>
          <w:lang w:val="fr-CA"/>
        </w:rPr>
        <w:t xml:space="preserve"> ] </w:t>
      </w:r>
      <w:r w:rsidRPr="00173500">
        <w:rPr>
          <w:rFonts w:cs="Arial"/>
          <w:bCs/>
          <w:noProof/>
          <w:szCs w:val="22"/>
          <w:lang w:val="fr-CA"/>
        </w:rPr>
        <w:t>.</w:t>
      </w:r>
    </w:p>
    <w:p w:rsidR="0089334F" w:rsidRPr="00173500" w:rsidRDefault="0089334F" w:rsidP="0089334F">
      <w:pPr>
        <w:pStyle w:val="Num-List"/>
        <w:tabs>
          <w:tab w:val="left" w:pos="999"/>
        </w:tabs>
        <w:spacing w:before="160" w:line="480" w:lineRule="auto"/>
        <w:ind w:firstLine="268"/>
        <w:rPr>
          <w:rFonts w:cs="Arial"/>
          <w:bCs/>
          <w:noProof/>
          <w:szCs w:val="22"/>
          <w:lang w:val="fr-CA"/>
        </w:rPr>
      </w:pPr>
      <w:r w:rsidRPr="00173500">
        <w:rPr>
          <w:rFonts w:cs="Arial"/>
          <w:bCs/>
          <w:noProof/>
          <w:szCs w:val="22"/>
          <w:lang w:val="fr-CA"/>
        </w:rPr>
        <w:t>4.</w:t>
      </w:r>
      <w:r w:rsidRPr="00173500">
        <w:rPr>
          <w:rFonts w:cs="Arial"/>
          <w:bCs/>
          <w:noProof/>
          <w:szCs w:val="22"/>
          <w:lang w:val="fr-CA"/>
        </w:rPr>
        <w:tab/>
      </w:r>
      <w:r>
        <w:rPr>
          <w:rFonts w:cs="Arial"/>
          <w:bCs/>
          <w:noProof/>
          <w:szCs w:val="22"/>
          <w:lang w:val="fr-CA"/>
        </w:rPr>
        <w:t xml:space="preserve">[ </w:t>
      </w:r>
      <w:r w:rsidRPr="00173500">
        <w:rPr>
          <w:rFonts w:cs="Arial"/>
          <w:bCs/>
          <w:noProof/>
          <w:szCs w:val="22"/>
          <w:lang w:val="fr-CA"/>
        </w:rPr>
        <w:t>Dimanche prochain</w:t>
      </w:r>
      <w:r>
        <w:rPr>
          <w:rFonts w:cs="Arial"/>
          <w:bCs/>
          <w:noProof/>
          <w:szCs w:val="22"/>
          <w:lang w:val="fr-CA"/>
        </w:rPr>
        <w:t xml:space="preserve"> ] </w:t>
      </w:r>
      <w:r w:rsidRPr="00173500">
        <w:rPr>
          <w:rFonts w:cs="Arial"/>
          <w:bCs/>
          <w:noProof/>
          <w:szCs w:val="22"/>
          <w:lang w:val="fr-CA"/>
        </w:rPr>
        <w:t xml:space="preserve">, </w:t>
      </w:r>
      <w:r>
        <w:rPr>
          <w:rFonts w:cs="Arial"/>
          <w:bCs/>
          <w:noProof/>
          <w:szCs w:val="22"/>
          <w:lang w:val="fr-CA"/>
        </w:rPr>
        <w:t xml:space="preserve">[ </w:t>
      </w:r>
      <w:r w:rsidRPr="00173500">
        <w:rPr>
          <w:rFonts w:cs="Arial"/>
          <w:bCs/>
          <w:noProof/>
          <w:szCs w:val="22"/>
          <w:lang w:val="fr-CA"/>
        </w:rPr>
        <w:t>Lorio</w:t>
      </w:r>
      <w:r>
        <w:rPr>
          <w:rFonts w:cs="Arial"/>
          <w:bCs/>
          <w:noProof/>
          <w:szCs w:val="22"/>
          <w:lang w:val="fr-CA"/>
        </w:rPr>
        <w:t xml:space="preserve"> ] [</w:t>
      </w:r>
      <w:r w:rsidRPr="00173500">
        <w:rPr>
          <w:rFonts w:cs="Arial"/>
          <w:bCs/>
          <w:noProof/>
          <w:szCs w:val="22"/>
          <w:lang w:val="fr-CA"/>
        </w:rPr>
        <w:t xml:space="preserve"> préparera des brochettes de poulet au sésame</w:t>
      </w:r>
      <w:r>
        <w:rPr>
          <w:rFonts w:cs="Arial"/>
          <w:bCs/>
          <w:noProof/>
          <w:szCs w:val="22"/>
          <w:lang w:val="fr-CA"/>
        </w:rPr>
        <w:t xml:space="preserve"> ] </w:t>
      </w:r>
      <w:r w:rsidRPr="00173500">
        <w:rPr>
          <w:rFonts w:cs="Arial"/>
          <w:bCs/>
          <w:noProof/>
          <w:szCs w:val="22"/>
          <w:lang w:val="fr-CA"/>
        </w:rPr>
        <w:t>.</w:t>
      </w:r>
    </w:p>
    <w:p w:rsidR="00663E79" w:rsidRDefault="00663E79" w:rsidP="00663E79">
      <w:pPr>
        <w:pStyle w:val="Pieddepage"/>
        <w:tabs>
          <w:tab w:val="left" w:pos="900"/>
          <w:tab w:val="right" w:pos="9864"/>
        </w:tabs>
        <w:ind w:firstLine="708"/>
      </w:pPr>
    </w:p>
    <w:sdt>
      <w:sdtPr>
        <w:rPr>
          <w:rFonts w:ascii="Arial" w:hAnsi="Arial" w:cs="Arial"/>
        </w:rPr>
        <w:id w:val="1847046844"/>
        <w:docPartObj>
          <w:docPartGallery w:val="Page Numbers (Bottom of Page)"/>
          <w:docPartUnique/>
        </w:docPartObj>
      </w:sdtPr>
      <w:sdtEndPr>
        <w:rPr>
          <w:noProof/>
          <w:sz w:val="16"/>
          <w:szCs w:val="16"/>
        </w:rPr>
      </w:sdtEndPr>
      <w:sdtContent>
        <w:p w:rsidR="00663E79" w:rsidRPr="000A717A" w:rsidRDefault="00663E79" w:rsidP="00663E79">
          <w:pPr>
            <w:pStyle w:val="Pieddepage"/>
            <w:tabs>
              <w:tab w:val="left" w:pos="900"/>
              <w:tab w:val="right" w:pos="9864"/>
            </w:tabs>
            <w:ind w:left="18"/>
            <w:rPr>
              <w:rFonts w:ascii="Arial" w:hAnsi="Arial" w:cs="Arial"/>
            </w:rPr>
          </w:pPr>
          <w:r w:rsidRPr="009B52EE">
            <w:rPr>
              <w:rFonts w:ascii="Arial" w:hAnsi="Arial" w:cs="Arial"/>
              <w:b/>
              <w:sz w:val="20"/>
              <w:szCs w:val="20"/>
            </w:rPr>
            <w:t>Rafale</w:t>
          </w:r>
          <w:r w:rsidRPr="000F3807">
            <w:rPr>
              <w:rFonts w:ascii="Arial" w:hAnsi="Arial" w:cs="Arial"/>
              <w:b/>
              <w:sz w:val="20"/>
              <w:szCs w:val="20"/>
            </w:rPr>
            <w:t xml:space="preserve"> </w:t>
          </w:r>
          <w:r>
            <w:rPr>
              <w:rFonts w:ascii="Arial" w:hAnsi="Arial" w:cs="Arial"/>
              <w:b/>
              <w:sz w:val="20"/>
              <w:szCs w:val="20"/>
            </w:rPr>
            <w:t>●</w:t>
          </w:r>
          <w:r w:rsidRPr="000F3807">
            <w:rPr>
              <w:rFonts w:ascii="Arial" w:hAnsi="Arial" w:cs="Arial"/>
              <w:b/>
              <w:sz w:val="20"/>
              <w:szCs w:val="20"/>
            </w:rPr>
            <w:t xml:space="preserve"> </w:t>
          </w:r>
          <w:r w:rsidRPr="009B52EE">
            <w:rPr>
              <w:rFonts w:ascii="Arial" w:hAnsi="Arial" w:cs="Arial"/>
              <w:sz w:val="20"/>
              <w:szCs w:val="20"/>
            </w:rPr>
            <w:t xml:space="preserve">Thème </w:t>
          </w:r>
          <w:r>
            <w:rPr>
              <w:rFonts w:ascii="Arial" w:hAnsi="Arial" w:cs="Arial"/>
              <w:sz w:val="20"/>
              <w:szCs w:val="20"/>
            </w:rPr>
            <w:t>6</w:t>
          </w:r>
          <w:r>
            <w:rPr>
              <w:rFonts w:ascii="Arial" w:hAnsi="Arial" w:cs="Arial"/>
              <w:sz w:val="20"/>
              <w:szCs w:val="20"/>
            </w:rPr>
            <w:tab/>
            <w:t xml:space="preserve">                  </w:t>
          </w:r>
          <w:r>
            <w:rPr>
              <w:rFonts w:ascii="Arial" w:hAnsi="Arial" w:cs="Arial"/>
              <w:b/>
              <w:sz w:val="16"/>
              <w:szCs w:val="16"/>
            </w:rPr>
            <w:tab/>
          </w:r>
          <w:r w:rsidRPr="00ED5062">
            <w:rPr>
              <w:rFonts w:ascii="Arial" w:hAnsi="Arial" w:cs="Arial"/>
              <w:sz w:val="16"/>
              <w:szCs w:val="16"/>
            </w:rPr>
            <w:t xml:space="preserve">Reproduction autorisée © </w:t>
          </w:r>
          <w:r w:rsidRPr="00B566FC">
            <w:rPr>
              <w:rFonts w:ascii="Arial" w:hAnsi="Arial" w:cs="Arial"/>
              <w:sz w:val="16"/>
              <w:szCs w:val="16"/>
            </w:rPr>
            <w:t xml:space="preserve">TC Média Livres </w:t>
          </w:r>
          <w:proofErr w:type="spellStart"/>
          <w:r>
            <w:rPr>
              <w:rFonts w:ascii="Arial" w:hAnsi="Arial" w:cs="Arial"/>
              <w:sz w:val="16"/>
              <w:szCs w:val="16"/>
            </w:rPr>
            <w:t>i</w:t>
          </w:r>
          <w:r w:rsidRPr="00B566FC">
            <w:rPr>
              <w:rFonts w:ascii="Arial" w:hAnsi="Arial" w:cs="Arial"/>
              <w:sz w:val="16"/>
              <w:szCs w:val="16"/>
            </w:rPr>
            <w:t>nc.</w:t>
          </w:r>
          <w:proofErr w:type="spellEnd"/>
        </w:p>
      </w:sdtContent>
    </w:sdt>
    <w:p w:rsidR="00663E79" w:rsidRPr="000A717A" w:rsidRDefault="00663E79" w:rsidP="00663E79">
      <w:pPr>
        <w:pStyle w:val="Pieddepage"/>
        <w:tabs>
          <w:tab w:val="left" w:pos="900"/>
          <w:tab w:val="right" w:pos="9864"/>
        </w:tabs>
        <w:rPr>
          <w:rFonts w:ascii="Arial" w:hAnsi="Arial" w:cs="Arial"/>
        </w:rPr>
      </w:pPr>
      <w:r w:rsidRPr="00663E79">
        <w:t xml:space="preserve"> </w:t>
      </w:r>
      <w:r w:rsidR="00BD534D" w:rsidRPr="00663E79">
        <w:br w:type="page"/>
      </w:r>
    </w:p>
    <w:p w:rsidR="006A6950" w:rsidRPr="00BF31BF" w:rsidRDefault="006A6950" w:rsidP="006A6950">
      <w:pPr>
        <w:pStyle w:val="Matire-Premirepage"/>
      </w:pPr>
      <w:r w:rsidRPr="00BF31BF">
        <w:t>Français</w:t>
      </w:r>
      <w:r>
        <w:t>,</w:t>
      </w:r>
      <w:r w:rsidRPr="00BF31BF">
        <w:t xml:space="preserve"> langue d’enseignement</w:t>
      </w:r>
    </w:p>
    <w:p w:rsidR="006A6950" w:rsidRDefault="006A6950" w:rsidP="004A1FAC">
      <w:pPr>
        <w:pStyle w:val="Titredelactivit"/>
        <w:spacing w:before="0"/>
        <w:rPr>
          <w:rFonts w:ascii="Arial" w:hAnsi="Arial"/>
          <w:lang w:val="fr-CA"/>
        </w:rPr>
      </w:pPr>
    </w:p>
    <w:p w:rsidR="00964880" w:rsidRPr="004A1FAC" w:rsidRDefault="00291516" w:rsidP="004A1FAC">
      <w:pPr>
        <w:pStyle w:val="Titredelactivit"/>
        <w:spacing w:before="0"/>
        <w:rPr>
          <w:sz w:val="72"/>
          <w:szCs w:val="72"/>
          <w:lang w:val="fr-CA"/>
        </w:rPr>
      </w:pPr>
      <w:r w:rsidRPr="00F46A40">
        <w:rPr>
          <w:rFonts w:ascii="Arial" w:hAnsi="Arial"/>
          <w:lang w:val="fr-CA"/>
        </w:rPr>
        <w:t>Complément de phrase et fonctions</w:t>
      </w:r>
      <w:r w:rsidR="004A1FAC">
        <w:rPr>
          <w:lang w:val="fr-CA"/>
        </w:rPr>
        <w:t xml:space="preserve"> </w:t>
      </w:r>
      <w:r w:rsidR="00964880" w:rsidRPr="004A1FAC">
        <w:rPr>
          <w:rFonts w:ascii="Arial" w:hAnsi="Arial"/>
          <w:color w:val="FF0000"/>
          <w:sz w:val="28"/>
          <w:szCs w:val="22"/>
        </w:rPr>
        <w:t>CORRIGÉ</w:t>
      </w:r>
    </w:p>
    <w:p w:rsidR="00964880" w:rsidRPr="009C318C" w:rsidRDefault="00964880" w:rsidP="00964880">
      <w:pPr>
        <w:pStyle w:val="Num-List"/>
        <w:tabs>
          <w:tab w:val="left" w:pos="960"/>
        </w:tabs>
        <w:spacing w:before="0" w:after="60"/>
        <w:ind w:left="605" w:hanging="605"/>
        <w:rPr>
          <w:rFonts w:cs="Arial"/>
          <w:bCs/>
          <w:szCs w:val="22"/>
          <w:lang w:val="fr-FR"/>
        </w:rPr>
      </w:pPr>
      <w:r>
        <w:rPr>
          <w:b/>
          <w:noProof/>
          <w:szCs w:val="22"/>
          <w:lang w:val="fr-CA" w:eastAsia="fr-CA"/>
        </w:rPr>
        <w:drawing>
          <wp:inline distT="0" distB="0" distL="0" distR="0" wp14:anchorId="0EAE6C80" wp14:editId="548514C2">
            <wp:extent cx="297815" cy="159385"/>
            <wp:effectExtent l="0" t="0" r="698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815" cy="159385"/>
                    </a:xfrm>
                    <a:prstGeom prst="rect">
                      <a:avLst/>
                    </a:prstGeom>
                    <a:noFill/>
                    <a:ln>
                      <a:noFill/>
                    </a:ln>
                  </pic:spPr>
                </pic:pic>
              </a:graphicData>
            </a:graphic>
          </wp:inline>
        </w:drawing>
      </w:r>
      <w:r w:rsidRPr="009C318C">
        <w:rPr>
          <w:rFonts w:cs="Arial"/>
          <w:b/>
          <w:bCs/>
          <w:position w:val="-8"/>
          <w:szCs w:val="22"/>
          <w:lang w:val="fr-FR"/>
        </w:rPr>
        <w:tab/>
      </w:r>
      <w:r w:rsidRPr="009C318C">
        <w:rPr>
          <w:rFonts w:cs="Arial"/>
          <w:b/>
          <w:bCs/>
          <w:szCs w:val="22"/>
          <w:lang w:val="fr-FR"/>
        </w:rPr>
        <w:t>Entoure</w:t>
      </w:r>
      <w:r w:rsidRPr="009C318C">
        <w:rPr>
          <w:rFonts w:cs="Arial"/>
          <w:bCs/>
          <w:szCs w:val="22"/>
          <w:lang w:val="fr-FR"/>
        </w:rPr>
        <w:t xml:space="preserve"> les compléments de phrase.</w:t>
      </w:r>
    </w:p>
    <w:p w:rsidR="00964880" w:rsidRPr="009C318C" w:rsidRDefault="00964880" w:rsidP="00964880">
      <w:pPr>
        <w:pStyle w:val="Num-List"/>
        <w:tabs>
          <w:tab w:val="left" w:pos="873"/>
        </w:tabs>
        <w:spacing w:line="360" w:lineRule="auto"/>
        <w:ind w:left="619" w:firstLine="0"/>
        <w:rPr>
          <w:rFonts w:cs="Arial"/>
          <w:szCs w:val="22"/>
          <w:lang w:val="fr-FR"/>
        </w:rPr>
      </w:pPr>
      <w:r>
        <w:rPr>
          <w:rFonts w:cs="Arial"/>
          <w:b/>
          <w:noProof/>
          <w:sz w:val="32"/>
          <w:szCs w:val="32"/>
          <w:lang w:val="fr-CA" w:eastAsia="fr-CA"/>
        </w:rPr>
        <mc:AlternateContent>
          <mc:Choice Requires="wps">
            <w:drawing>
              <wp:anchor distT="0" distB="0" distL="114300" distR="114300" simplePos="0" relativeHeight="251660288" behindDoc="0" locked="0" layoutInCell="1" allowOverlap="1" wp14:anchorId="107A4167" wp14:editId="3D2BC79D">
                <wp:simplePos x="0" y="0"/>
                <wp:positionH relativeFrom="column">
                  <wp:posOffset>4455042</wp:posOffset>
                </wp:positionH>
                <wp:positionV relativeFrom="paragraph">
                  <wp:posOffset>98395</wp:posOffset>
                </wp:positionV>
                <wp:extent cx="1020725" cy="287079"/>
                <wp:effectExtent l="0" t="0" r="27305" b="17780"/>
                <wp:wrapNone/>
                <wp:docPr id="40" name="Rectangle : coins arrondis 40"/>
                <wp:cNvGraphicFramePr/>
                <a:graphic xmlns:a="http://schemas.openxmlformats.org/drawingml/2006/main">
                  <a:graphicData uri="http://schemas.microsoft.com/office/word/2010/wordprocessingShape">
                    <wps:wsp>
                      <wps:cNvSpPr/>
                      <wps:spPr>
                        <a:xfrm>
                          <a:off x="0" y="0"/>
                          <a:ext cx="1020725" cy="28707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6D6131" id="Rectangle : coins arrondis 40" o:spid="_x0000_s1026" style="position:absolute;margin-left:350.8pt;margin-top:7.75pt;width:80.35pt;height:2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" filled="f" strokecolor="red" strokeweight="1pt">
                <v:stroke joinstyle="miter"/>
              </v:roundrect>
            </w:pict>
          </mc:Fallback>
        </mc:AlternateContent>
      </w:r>
      <w:r w:rsidRPr="009C318C">
        <w:rPr>
          <w:rFonts w:cs="Arial"/>
          <w:szCs w:val="22"/>
          <w:lang w:val="fr-FR"/>
        </w:rPr>
        <w:t>1.</w:t>
      </w:r>
      <w:r w:rsidRPr="009C318C">
        <w:rPr>
          <w:rFonts w:cs="Arial"/>
          <w:szCs w:val="22"/>
          <w:lang w:val="fr-FR"/>
        </w:rPr>
        <w:tab/>
        <w:t>Julien, Alix et leurs camarades de classe iront visiter une ferme cet après-midi.</w:t>
      </w:r>
    </w:p>
    <w:p w:rsidR="00964880" w:rsidRPr="009C318C" w:rsidRDefault="00964880" w:rsidP="00964880">
      <w:pPr>
        <w:pStyle w:val="Num-List"/>
        <w:tabs>
          <w:tab w:val="left" w:pos="909"/>
        </w:tabs>
        <w:spacing w:before="160" w:line="360" w:lineRule="auto"/>
        <w:ind w:left="630" w:hanging="9"/>
        <w:rPr>
          <w:rFonts w:cs="Arial"/>
          <w:szCs w:val="22"/>
          <w:lang w:val="fr-FR"/>
        </w:rPr>
      </w:pPr>
      <w:r>
        <w:rPr>
          <w:rFonts w:cs="Arial"/>
          <w:b/>
          <w:noProof/>
          <w:sz w:val="32"/>
          <w:szCs w:val="32"/>
          <w:lang w:val="fr-CA" w:eastAsia="fr-CA"/>
        </w:rPr>
        <mc:AlternateContent>
          <mc:Choice Requires="wps">
            <w:drawing>
              <wp:anchor distT="0" distB="0" distL="114300" distR="114300" simplePos="0" relativeHeight="251662336" behindDoc="0" locked="0" layoutInCell="1" allowOverlap="1" wp14:anchorId="5395988B" wp14:editId="2D09E36A">
                <wp:simplePos x="0" y="0"/>
                <wp:positionH relativeFrom="column">
                  <wp:posOffset>520995</wp:posOffset>
                </wp:positionH>
                <wp:positionV relativeFrom="paragraph">
                  <wp:posOffset>24307</wp:posOffset>
                </wp:positionV>
                <wp:extent cx="1307805" cy="287079"/>
                <wp:effectExtent l="0" t="0" r="26035" b="17780"/>
                <wp:wrapNone/>
                <wp:docPr id="41" name="Rectangle : coins arrondis 41"/>
                <wp:cNvGraphicFramePr/>
                <a:graphic xmlns:a="http://schemas.openxmlformats.org/drawingml/2006/main">
                  <a:graphicData uri="http://schemas.microsoft.com/office/word/2010/wordprocessingShape">
                    <wps:wsp>
                      <wps:cNvSpPr/>
                      <wps:spPr>
                        <a:xfrm>
                          <a:off x="0" y="0"/>
                          <a:ext cx="1307805" cy="28707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A58EAD" id="Rectangle : coins arrondis 41" o:spid="_x0000_s1026" style="position:absolute;margin-left:41pt;margin-top:1.9pt;width:103pt;height:22.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" filled="f" strokecolor="red" strokeweight="2pt"/>
            </w:pict>
          </mc:Fallback>
        </mc:AlternateContent>
      </w:r>
      <w:r w:rsidRPr="009C318C">
        <w:rPr>
          <w:rFonts w:cs="Arial"/>
          <w:szCs w:val="22"/>
          <w:lang w:val="fr-FR"/>
        </w:rPr>
        <w:t>2.</w:t>
      </w:r>
      <w:r w:rsidRPr="009C318C">
        <w:rPr>
          <w:rFonts w:cs="Arial"/>
          <w:szCs w:val="22"/>
          <w:lang w:val="fr-FR"/>
        </w:rPr>
        <w:tab/>
        <w:t>Sur le vaste terrain, ils verront des poules, des dindes et des canards.</w:t>
      </w:r>
    </w:p>
    <w:p w:rsidR="00964880" w:rsidRPr="009C318C" w:rsidRDefault="00964880" w:rsidP="00964880">
      <w:pPr>
        <w:pStyle w:val="Num-List"/>
        <w:tabs>
          <w:tab w:val="left" w:pos="900"/>
        </w:tabs>
        <w:spacing w:before="160" w:line="360" w:lineRule="auto"/>
        <w:ind w:left="630" w:hanging="9"/>
        <w:rPr>
          <w:rFonts w:cs="Arial"/>
          <w:szCs w:val="22"/>
          <w:lang w:val="fr-FR"/>
        </w:rPr>
      </w:pPr>
      <w:r>
        <w:rPr>
          <w:rFonts w:cs="Arial"/>
          <w:b/>
          <w:noProof/>
          <w:sz w:val="32"/>
          <w:szCs w:val="32"/>
          <w:lang w:val="fr-CA" w:eastAsia="fr-CA"/>
        </w:rPr>
        <mc:AlternateContent>
          <mc:Choice Requires="wps">
            <w:drawing>
              <wp:anchor distT="0" distB="0" distL="114300" distR="114300" simplePos="0" relativeHeight="251661312" behindDoc="0" locked="0" layoutInCell="1" allowOverlap="1" wp14:anchorId="6F6627F5" wp14:editId="3D17C2A9">
                <wp:simplePos x="0" y="0"/>
                <wp:positionH relativeFrom="column">
                  <wp:posOffset>2658140</wp:posOffset>
                </wp:positionH>
                <wp:positionV relativeFrom="paragraph">
                  <wp:posOffset>54610</wp:posOffset>
                </wp:positionV>
                <wp:extent cx="1020725" cy="287079"/>
                <wp:effectExtent l="0" t="0" r="27305" b="17780"/>
                <wp:wrapNone/>
                <wp:docPr id="42" name="Rectangle : coins arrondis 42"/>
                <wp:cNvGraphicFramePr/>
                <a:graphic xmlns:a="http://schemas.openxmlformats.org/drawingml/2006/main">
                  <a:graphicData uri="http://schemas.microsoft.com/office/word/2010/wordprocessingShape">
                    <wps:wsp>
                      <wps:cNvSpPr/>
                      <wps:spPr>
                        <a:xfrm>
                          <a:off x="0" y="0"/>
                          <a:ext cx="1020725" cy="28707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BBB702" id="Rectangle : coins arrondis 42" o:spid="_x0000_s1026" style="position:absolute;margin-left:209.3pt;margin-top:4.3pt;width:80.35pt;height:2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" filled="f" strokecolor="red" strokeweight="2pt"/>
            </w:pict>
          </mc:Fallback>
        </mc:AlternateContent>
      </w:r>
      <w:r w:rsidRPr="009C318C">
        <w:rPr>
          <w:rFonts w:cs="Arial"/>
          <w:szCs w:val="22"/>
          <w:lang w:val="fr-FR"/>
        </w:rPr>
        <w:t>3.</w:t>
      </w:r>
      <w:r w:rsidRPr="009C318C">
        <w:rPr>
          <w:rFonts w:cs="Arial"/>
          <w:szCs w:val="22"/>
          <w:lang w:val="fr-FR"/>
        </w:rPr>
        <w:tab/>
        <w:t>Ils pourront observer ces animaux avec attention.</w:t>
      </w:r>
      <w:r w:rsidRPr="00405209">
        <w:rPr>
          <w:rFonts w:cs="Arial"/>
          <w:b/>
          <w:noProof/>
          <w:sz w:val="32"/>
          <w:szCs w:val="32"/>
          <w:lang w:val="fr-FR"/>
        </w:rPr>
        <w:t xml:space="preserve"> </w:t>
      </w:r>
    </w:p>
    <w:p w:rsidR="00964880" w:rsidRPr="009C318C" w:rsidRDefault="00964880" w:rsidP="00964880">
      <w:pPr>
        <w:pStyle w:val="Num-List"/>
        <w:tabs>
          <w:tab w:val="left" w:pos="891"/>
        </w:tabs>
        <w:spacing w:before="160" w:line="360" w:lineRule="auto"/>
        <w:ind w:left="639" w:hanging="9"/>
        <w:rPr>
          <w:rFonts w:cs="Arial"/>
          <w:szCs w:val="22"/>
          <w:lang w:val="fr-FR"/>
        </w:rPr>
      </w:pPr>
      <w:r>
        <w:rPr>
          <w:rFonts w:cs="Arial"/>
          <w:b/>
          <w:noProof/>
          <w:sz w:val="32"/>
          <w:szCs w:val="32"/>
          <w:lang w:val="fr-CA" w:eastAsia="fr-CA"/>
        </w:rPr>
        <mc:AlternateContent>
          <mc:Choice Requires="wps">
            <w:drawing>
              <wp:anchor distT="0" distB="0" distL="114300" distR="114300" simplePos="0" relativeHeight="251663360" behindDoc="0" locked="0" layoutInCell="1" allowOverlap="1" wp14:anchorId="5393B385" wp14:editId="645AE542">
                <wp:simplePos x="0" y="0"/>
                <wp:positionH relativeFrom="column">
                  <wp:posOffset>552893</wp:posOffset>
                </wp:positionH>
                <wp:positionV relativeFrom="paragraph">
                  <wp:posOffset>19626</wp:posOffset>
                </wp:positionV>
                <wp:extent cx="1212112" cy="287020"/>
                <wp:effectExtent l="0" t="0" r="26670" b="17780"/>
                <wp:wrapNone/>
                <wp:docPr id="43" name="Rectangle : coins arrondis 43"/>
                <wp:cNvGraphicFramePr/>
                <a:graphic xmlns:a="http://schemas.openxmlformats.org/drawingml/2006/main">
                  <a:graphicData uri="http://schemas.microsoft.com/office/word/2010/wordprocessingShape">
                    <wps:wsp>
                      <wps:cNvSpPr/>
                      <wps:spPr>
                        <a:xfrm>
                          <a:off x="0" y="0"/>
                          <a:ext cx="1212112" cy="2870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FD89B9" id="Rectangle : coins arrondis 43" o:spid="_x0000_s1026" style="position:absolute;margin-left:43.55pt;margin-top:1.55pt;width:95.45pt;height:22.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" filled="f" strokecolor="red" strokeweight="2pt"/>
            </w:pict>
          </mc:Fallback>
        </mc:AlternateContent>
      </w:r>
      <w:r w:rsidRPr="009C318C">
        <w:rPr>
          <w:rFonts w:cs="Arial"/>
          <w:szCs w:val="22"/>
          <w:lang w:val="fr-FR"/>
        </w:rPr>
        <w:t>4.</w:t>
      </w:r>
      <w:r w:rsidRPr="009C318C">
        <w:rPr>
          <w:rFonts w:cs="Arial"/>
          <w:szCs w:val="22"/>
          <w:lang w:val="fr-FR"/>
        </w:rPr>
        <w:tab/>
        <w:t xml:space="preserve">S’ils sont chanceux, ils pourront repartir avec des </w:t>
      </w:r>
      <w:r>
        <w:rPr>
          <w:rFonts w:cs="Arial"/>
          <w:szCs w:val="22"/>
          <w:lang w:val="fr-FR"/>
        </w:rPr>
        <w:t>œ</w:t>
      </w:r>
      <w:r w:rsidRPr="009C318C">
        <w:rPr>
          <w:rFonts w:cs="Arial"/>
          <w:szCs w:val="22"/>
          <w:lang w:val="fr-FR"/>
        </w:rPr>
        <w:t>ufs frais.</w:t>
      </w:r>
      <w:r w:rsidRPr="00405209">
        <w:rPr>
          <w:rFonts w:cs="Arial"/>
          <w:b/>
          <w:noProof/>
          <w:sz w:val="32"/>
          <w:szCs w:val="32"/>
          <w:lang w:val="fr-FR"/>
        </w:rPr>
        <w:t xml:space="preserve"> </w:t>
      </w:r>
    </w:p>
    <w:p w:rsidR="00964880" w:rsidRPr="00173500" w:rsidRDefault="00964880" w:rsidP="00964880">
      <w:pPr>
        <w:pStyle w:val="Num-List"/>
        <w:spacing w:line="360" w:lineRule="auto"/>
        <w:ind w:left="634" w:hanging="634"/>
        <w:rPr>
          <w:rFonts w:cs="Arial"/>
          <w:bCs/>
          <w:noProof/>
          <w:position w:val="-8"/>
          <w:szCs w:val="22"/>
          <w:lang w:val="fr-CA"/>
        </w:rPr>
      </w:pPr>
      <w:r w:rsidRPr="00071BF2">
        <w:rPr>
          <w:rFonts w:ascii="Arial Bold" w:hAnsi="Arial Bold" w:cs="Arial"/>
          <w:b/>
          <w:bCs/>
          <w:noProof/>
          <w:position w:val="-8"/>
          <w:szCs w:val="22"/>
          <w:lang w:val="fr-CA" w:eastAsia="fr-CA"/>
        </w:rPr>
        <w:drawing>
          <wp:inline distT="0" distB="0" distL="0" distR="0" wp14:anchorId="0E19FD0E" wp14:editId="160DC107">
            <wp:extent cx="292100" cy="165100"/>
            <wp:effectExtent l="0" t="0" r="0" b="635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100" cy="165100"/>
                    </a:xfrm>
                    <a:prstGeom prst="rect">
                      <a:avLst/>
                    </a:prstGeom>
                  </pic:spPr>
                </pic:pic>
              </a:graphicData>
            </a:graphic>
          </wp:inline>
        </w:drawing>
      </w:r>
      <w:r w:rsidRPr="00173500">
        <w:rPr>
          <w:rFonts w:ascii="Arial Bold" w:hAnsi="Arial Bold" w:cs="Arial"/>
          <w:b/>
          <w:bCs/>
          <w:noProof/>
          <w:position w:val="-8"/>
          <w:szCs w:val="22"/>
          <w:lang w:val="fr-CA"/>
        </w:rPr>
        <w:tab/>
      </w:r>
      <w:r w:rsidRPr="00173500">
        <w:rPr>
          <w:rFonts w:cs="Arial"/>
          <w:b/>
          <w:bCs/>
          <w:noProof/>
          <w:position w:val="-8"/>
          <w:szCs w:val="22"/>
          <w:lang w:val="fr-CA"/>
        </w:rPr>
        <w:t>Montre</w:t>
      </w:r>
      <w:r w:rsidRPr="00173500">
        <w:rPr>
          <w:rFonts w:cs="Arial"/>
          <w:bCs/>
          <w:noProof/>
          <w:position w:val="-8"/>
          <w:szCs w:val="22"/>
          <w:lang w:val="fr-CA"/>
        </w:rPr>
        <w:t xml:space="preserve"> que chaque groupe de mots entre crochets est un complément de phrase.</w:t>
      </w:r>
      <w:r w:rsidRPr="00405209">
        <w:rPr>
          <w:rFonts w:cs="Arial"/>
          <w:b/>
          <w:noProof/>
          <w:sz w:val="32"/>
          <w:szCs w:val="32"/>
          <w:lang w:val="fr-FR"/>
        </w:rPr>
        <w:t xml:space="preserve"> </w:t>
      </w:r>
    </w:p>
    <w:p w:rsidR="00964880" w:rsidRPr="00173500" w:rsidRDefault="00964880" w:rsidP="00964880">
      <w:pPr>
        <w:pStyle w:val="Num-List"/>
        <w:spacing w:before="0"/>
        <w:ind w:firstLine="216"/>
        <w:rPr>
          <w:rFonts w:cs="Arial"/>
          <w:bCs/>
          <w:noProof/>
          <w:position w:val="-8"/>
          <w:szCs w:val="22"/>
          <w:lang w:val="fr-CA"/>
        </w:rPr>
      </w:pPr>
      <w:r w:rsidRPr="00173500">
        <w:rPr>
          <w:rFonts w:cs="Arial"/>
          <w:b/>
          <w:bCs/>
          <w:noProof/>
          <w:position w:val="-8"/>
          <w:szCs w:val="22"/>
          <w:lang w:val="fr-CA"/>
        </w:rPr>
        <w:t>Récris</w:t>
      </w:r>
      <w:r w:rsidRPr="00173500">
        <w:rPr>
          <w:rFonts w:cs="Arial"/>
          <w:bCs/>
          <w:noProof/>
          <w:position w:val="-8"/>
          <w:szCs w:val="22"/>
          <w:lang w:val="fr-CA"/>
        </w:rPr>
        <w:t xml:space="preserve"> la phrase. </w:t>
      </w:r>
      <w:r w:rsidRPr="00173500">
        <w:rPr>
          <w:rFonts w:cs="Arial"/>
          <w:b/>
          <w:bCs/>
          <w:noProof/>
          <w:position w:val="-8"/>
          <w:szCs w:val="22"/>
          <w:lang w:val="fr-CA"/>
        </w:rPr>
        <w:t xml:space="preserve">Effectue </w:t>
      </w:r>
      <w:r w:rsidRPr="00173500">
        <w:rPr>
          <w:rFonts w:cs="Arial"/>
          <w:bCs/>
          <w:noProof/>
          <w:position w:val="-8"/>
          <w:szCs w:val="22"/>
          <w:lang w:val="fr-CA"/>
        </w:rPr>
        <w:t>la manipulation demandée.</w:t>
      </w:r>
    </w:p>
    <w:p w:rsidR="00964880" w:rsidRPr="009C318C" w:rsidRDefault="00964880" w:rsidP="00964880">
      <w:pPr>
        <w:pStyle w:val="Num-List"/>
        <w:tabs>
          <w:tab w:val="left" w:pos="909"/>
        </w:tabs>
        <w:spacing w:line="360" w:lineRule="auto"/>
        <w:ind w:left="605" w:firstLine="0"/>
        <w:rPr>
          <w:rFonts w:cs="Arial"/>
          <w:position w:val="-8"/>
          <w:szCs w:val="22"/>
          <w:lang w:val="fr-FR"/>
        </w:rPr>
      </w:pPr>
      <w:r w:rsidRPr="009C318C">
        <w:rPr>
          <w:rFonts w:cs="Arial"/>
          <w:position w:val="-8"/>
          <w:szCs w:val="22"/>
          <w:lang w:val="fr-FR"/>
        </w:rPr>
        <w:t>1.</w:t>
      </w:r>
      <w:r w:rsidRPr="009C318C">
        <w:rPr>
          <w:rFonts w:cs="Arial"/>
          <w:position w:val="-8"/>
          <w:szCs w:val="22"/>
          <w:lang w:val="fr-FR"/>
        </w:rPr>
        <w:tab/>
        <w:t>La banane est le fruit le plus consommé [à travers le monde].</w:t>
      </w:r>
    </w:p>
    <w:p w:rsidR="00964880" w:rsidRPr="009C318C" w:rsidRDefault="00964880" w:rsidP="00964880">
      <w:pPr>
        <w:pStyle w:val="Num-List"/>
        <w:tabs>
          <w:tab w:val="left" w:pos="9198"/>
        </w:tabs>
        <w:spacing w:before="160" w:line="360" w:lineRule="auto"/>
        <w:ind w:left="965" w:firstLine="0"/>
        <w:rPr>
          <w:rFonts w:cs="Arial"/>
          <w:position w:val="-8"/>
          <w:szCs w:val="22"/>
          <w:lang w:val="fr-FR"/>
        </w:rPr>
      </w:pPr>
      <w:r w:rsidRPr="009C318C">
        <w:rPr>
          <w:rFonts w:cs="Arial"/>
          <w:position w:val="-8"/>
          <w:szCs w:val="22"/>
          <w:lang w:val="fr-FR"/>
        </w:rPr>
        <w:t xml:space="preserve">Déplacement: </w:t>
      </w:r>
      <w:r>
        <w:rPr>
          <w:rFonts w:cs="Arial"/>
          <w:color w:val="FF0000"/>
          <w:position w:val="-8"/>
          <w:szCs w:val="22"/>
          <w:u w:val="single"/>
          <w:lang w:val="fr-FR"/>
        </w:rPr>
        <w:t>À travers le monde, la banane est le fruit le plus consommé.</w:t>
      </w:r>
    </w:p>
    <w:p w:rsidR="00964880" w:rsidRPr="009C318C" w:rsidRDefault="00964880" w:rsidP="00964880">
      <w:pPr>
        <w:pStyle w:val="Num-List"/>
        <w:tabs>
          <w:tab w:val="left" w:pos="909"/>
        </w:tabs>
        <w:spacing w:before="160" w:line="360" w:lineRule="auto"/>
        <w:ind w:left="605" w:firstLine="0"/>
        <w:rPr>
          <w:rFonts w:cs="Arial"/>
          <w:position w:val="-8"/>
          <w:szCs w:val="22"/>
          <w:lang w:val="fr-FR"/>
        </w:rPr>
      </w:pPr>
      <w:r w:rsidRPr="009C318C">
        <w:rPr>
          <w:rFonts w:cs="Arial"/>
          <w:position w:val="-8"/>
          <w:szCs w:val="22"/>
          <w:lang w:val="fr-FR"/>
        </w:rPr>
        <w:t>2.</w:t>
      </w:r>
      <w:r w:rsidRPr="009C318C">
        <w:rPr>
          <w:rFonts w:cs="Arial"/>
          <w:position w:val="-8"/>
          <w:szCs w:val="22"/>
          <w:lang w:val="fr-FR"/>
        </w:rPr>
        <w:tab/>
        <w:t>On en produit 130 millions de tonnes [chaque année].</w:t>
      </w:r>
    </w:p>
    <w:p w:rsidR="00964880" w:rsidRPr="009C318C" w:rsidRDefault="00964880" w:rsidP="00964880">
      <w:pPr>
        <w:pStyle w:val="Num-List"/>
        <w:tabs>
          <w:tab w:val="left" w:pos="9198"/>
        </w:tabs>
        <w:spacing w:before="160" w:line="360" w:lineRule="auto"/>
        <w:ind w:left="965" w:firstLine="0"/>
        <w:rPr>
          <w:rFonts w:cs="Arial"/>
          <w:position w:val="-8"/>
          <w:szCs w:val="22"/>
          <w:u w:val="single"/>
          <w:lang w:val="fr-FR"/>
        </w:rPr>
      </w:pPr>
      <w:r w:rsidRPr="009C318C">
        <w:rPr>
          <w:rFonts w:cs="Arial"/>
          <w:position w:val="-8"/>
          <w:szCs w:val="22"/>
          <w:lang w:val="fr-FR"/>
        </w:rPr>
        <w:t xml:space="preserve">Effacement: </w:t>
      </w:r>
      <w:r>
        <w:rPr>
          <w:rFonts w:cs="Arial"/>
          <w:color w:val="FF0000"/>
          <w:position w:val="-8"/>
          <w:szCs w:val="22"/>
          <w:u w:val="single"/>
          <w:lang w:val="fr-FR"/>
        </w:rPr>
        <w:t>On en produit 130 millions de tonnes.</w:t>
      </w:r>
    </w:p>
    <w:p w:rsidR="00964880" w:rsidRPr="009C318C" w:rsidRDefault="00964880" w:rsidP="00964880">
      <w:pPr>
        <w:pStyle w:val="Num-List"/>
        <w:tabs>
          <w:tab w:val="left" w:pos="9198"/>
        </w:tabs>
        <w:spacing w:before="160" w:line="360" w:lineRule="auto"/>
        <w:ind w:left="965" w:hanging="344"/>
        <w:rPr>
          <w:rFonts w:cs="Arial"/>
          <w:szCs w:val="22"/>
          <w:lang w:val="fr-FR"/>
        </w:rPr>
      </w:pPr>
      <w:r w:rsidRPr="009C318C">
        <w:rPr>
          <w:rFonts w:cs="Arial"/>
          <w:szCs w:val="22"/>
          <w:lang w:val="fr-FR"/>
        </w:rPr>
        <w:t>3.</w:t>
      </w:r>
      <w:r w:rsidRPr="009C318C">
        <w:rPr>
          <w:rFonts w:cs="Arial"/>
          <w:szCs w:val="22"/>
          <w:lang w:val="fr-FR"/>
        </w:rPr>
        <w:tab/>
        <w:t>[Dans certains pays], on peut s</w:t>
      </w:r>
      <w:r>
        <w:rPr>
          <w:rFonts w:cs="Arial"/>
          <w:szCs w:val="22"/>
          <w:lang w:val="fr-FR"/>
        </w:rPr>
        <w:t>e procurer des bananes à cuire.</w:t>
      </w:r>
    </w:p>
    <w:p w:rsidR="00964880" w:rsidRPr="009C318C" w:rsidRDefault="00964880" w:rsidP="00964880">
      <w:pPr>
        <w:pStyle w:val="Num-List"/>
        <w:tabs>
          <w:tab w:val="left" w:pos="9198"/>
        </w:tabs>
        <w:spacing w:before="0" w:after="200"/>
        <w:ind w:left="965" w:firstLine="0"/>
        <w:rPr>
          <w:rFonts w:cs="Arial"/>
          <w:szCs w:val="22"/>
          <w:lang w:val="fr-FR"/>
        </w:rPr>
      </w:pPr>
      <w:r w:rsidRPr="009C318C">
        <w:rPr>
          <w:rFonts w:cs="Arial"/>
          <w:szCs w:val="22"/>
          <w:lang w:val="fr-FR"/>
        </w:rPr>
        <w:t xml:space="preserve">Déplacement: </w:t>
      </w:r>
      <w:r>
        <w:rPr>
          <w:rFonts w:cs="Arial"/>
          <w:color w:val="FF0000"/>
          <w:szCs w:val="22"/>
          <w:u w:val="single"/>
          <w:lang w:val="fr-FR"/>
        </w:rPr>
        <w:t>On peut se procurer des bananes à cuire dans certains pays.</w:t>
      </w:r>
    </w:p>
    <w:p w:rsidR="00964880" w:rsidRDefault="00964880" w:rsidP="00964880">
      <w:pPr>
        <w:pStyle w:val="Num-List"/>
        <w:numPr>
          <w:ilvl w:val="0"/>
          <w:numId w:val="2"/>
        </w:numPr>
        <w:rPr>
          <w:rFonts w:cs="Arial"/>
          <w:bCs/>
          <w:noProof/>
          <w:szCs w:val="22"/>
          <w:lang w:val="fr-CA"/>
        </w:rPr>
      </w:pPr>
      <w:r w:rsidRPr="00173500">
        <w:rPr>
          <w:rFonts w:cs="Arial"/>
          <w:bCs/>
          <w:noProof/>
          <w:szCs w:val="22"/>
          <w:lang w:val="fr-CA"/>
        </w:rPr>
        <w:t>Dans chaque phrase</w:t>
      </w:r>
      <w:r>
        <w:rPr>
          <w:rFonts w:cs="Arial"/>
          <w:bCs/>
          <w:noProof/>
          <w:szCs w:val="22"/>
          <w:lang w:val="fr-CA"/>
        </w:rPr>
        <w:t>,</w:t>
      </w:r>
      <w:r w:rsidRPr="00173500">
        <w:rPr>
          <w:rFonts w:cs="Arial"/>
          <w:bCs/>
          <w:noProof/>
          <w:szCs w:val="22"/>
          <w:lang w:val="fr-CA"/>
        </w:rPr>
        <w:t xml:space="preserve"> </w:t>
      </w:r>
      <w:r>
        <w:rPr>
          <w:rFonts w:cs="Arial"/>
          <w:b/>
          <w:bCs/>
          <w:noProof/>
          <w:szCs w:val="22"/>
          <w:lang w:val="fr-CA"/>
        </w:rPr>
        <w:t>é</w:t>
      </w:r>
      <w:r w:rsidRPr="00173500">
        <w:rPr>
          <w:rFonts w:cs="Arial"/>
          <w:b/>
          <w:bCs/>
          <w:noProof/>
          <w:szCs w:val="22"/>
          <w:lang w:val="fr-CA"/>
        </w:rPr>
        <w:t>cris</w:t>
      </w:r>
      <w:r w:rsidRPr="00173500">
        <w:rPr>
          <w:rFonts w:cs="Arial"/>
          <w:bCs/>
          <w:noProof/>
          <w:szCs w:val="22"/>
          <w:lang w:val="fr-CA"/>
        </w:rPr>
        <w:t xml:space="preserve"> </w:t>
      </w:r>
      <w:r>
        <w:rPr>
          <w:rFonts w:cs="Arial"/>
          <w:bCs/>
          <w:noProof/>
          <w:szCs w:val="22"/>
          <w:lang w:val="fr-CA"/>
        </w:rPr>
        <w:t xml:space="preserve">                                                                                                           </w:t>
      </w:r>
      <w:r w:rsidRPr="00977923">
        <w:rPr>
          <w:rFonts w:cs="Arial"/>
          <w:bCs/>
          <w:i/>
          <w:noProof/>
          <w:szCs w:val="22"/>
          <w:lang w:val="fr-CA"/>
        </w:rPr>
        <w:t>S</w:t>
      </w:r>
      <w:r w:rsidRPr="00977923">
        <w:rPr>
          <w:rFonts w:cs="Arial"/>
          <w:bCs/>
          <w:noProof/>
          <w:szCs w:val="22"/>
          <w:lang w:val="fr-CA"/>
        </w:rPr>
        <w:t xml:space="preserve"> au-dessus du sujet,</w:t>
      </w:r>
      <w:r w:rsidRPr="00977923">
        <w:rPr>
          <w:rFonts w:cs="Arial"/>
          <w:bCs/>
          <w:noProof/>
          <w:szCs w:val="22"/>
          <w:lang w:val="fr-CA"/>
        </w:rPr>
        <w:br/>
      </w:r>
      <w:r w:rsidRPr="00977923">
        <w:rPr>
          <w:rFonts w:cs="Arial"/>
          <w:bCs/>
          <w:i/>
          <w:noProof/>
          <w:szCs w:val="22"/>
          <w:lang w:val="fr-CA"/>
        </w:rPr>
        <w:t>Pr</w:t>
      </w:r>
      <w:r w:rsidRPr="00977923">
        <w:rPr>
          <w:rFonts w:cs="Arial"/>
          <w:bCs/>
          <w:noProof/>
          <w:szCs w:val="22"/>
          <w:lang w:val="fr-CA"/>
        </w:rPr>
        <w:t xml:space="preserve"> au-dessus du prédicat et </w:t>
      </w:r>
      <w:r>
        <w:rPr>
          <w:rFonts w:cs="Arial"/>
          <w:bCs/>
          <w:noProof/>
          <w:szCs w:val="22"/>
          <w:lang w:val="fr-CA"/>
        </w:rPr>
        <w:t xml:space="preserve">                                                                                                        </w:t>
      </w:r>
      <w:r w:rsidRPr="00977923">
        <w:rPr>
          <w:rFonts w:cs="Arial"/>
          <w:bCs/>
          <w:i/>
          <w:noProof/>
          <w:szCs w:val="22"/>
          <w:lang w:val="fr-CA"/>
        </w:rPr>
        <w:t>CP</w:t>
      </w:r>
      <w:r w:rsidRPr="00977923">
        <w:rPr>
          <w:rFonts w:cs="Arial"/>
          <w:bCs/>
          <w:noProof/>
          <w:szCs w:val="22"/>
          <w:lang w:val="fr-CA"/>
        </w:rPr>
        <w:t xml:space="preserve"> au-dessus du complément de phrase.</w:t>
      </w:r>
      <w:r>
        <w:rPr>
          <w:rFonts w:cs="Arial"/>
          <w:bCs/>
          <w:noProof/>
          <w:szCs w:val="22"/>
          <w:lang w:val="fr-CA"/>
        </w:rPr>
        <w:t xml:space="preserve">  </w:t>
      </w:r>
      <w:r w:rsidRPr="00964880">
        <w:rPr>
          <w:rFonts w:cs="Arial"/>
          <w:bCs/>
          <w:noProof/>
          <w:szCs w:val="22"/>
          <w:lang w:val="fr-CA"/>
        </w:rPr>
        <w:t xml:space="preserve">    </w:t>
      </w:r>
      <w:r w:rsidRPr="00964880">
        <w:rPr>
          <w:rFonts w:cs="Arial"/>
          <w:bCs/>
          <w:noProof/>
          <w:szCs w:val="22"/>
          <w:lang w:val="fr-CA"/>
        </w:rPr>
        <w:tab/>
      </w:r>
      <w:r w:rsidRPr="00964880">
        <w:rPr>
          <w:rFonts w:cs="Arial"/>
          <w:bCs/>
          <w:noProof/>
          <w:szCs w:val="22"/>
          <w:lang w:val="fr-CA"/>
        </w:rPr>
        <w:tab/>
      </w:r>
      <w:r w:rsidRPr="00964880">
        <w:rPr>
          <w:rFonts w:cs="Arial"/>
          <w:bCs/>
          <w:noProof/>
          <w:szCs w:val="22"/>
          <w:lang w:val="fr-CA"/>
        </w:rPr>
        <w:tab/>
      </w:r>
      <w:r w:rsidRPr="00964880">
        <w:rPr>
          <w:rFonts w:cs="Arial"/>
          <w:bCs/>
          <w:noProof/>
          <w:szCs w:val="22"/>
          <w:lang w:val="fr-CA"/>
        </w:rPr>
        <w:tab/>
      </w:r>
      <w:r w:rsidRPr="00964880">
        <w:rPr>
          <w:rFonts w:cs="Arial"/>
          <w:bCs/>
          <w:noProof/>
          <w:szCs w:val="22"/>
          <w:lang w:val="fr-CA"/>
        </w:rPr>
        <w:tab/>
      </w:r>
      <w:r w:rsidRPr="00964880">
        <w:rPr>
          <w:rFonts w:cs="Arial"/>
          <w:bCs/>
          <w:noProof/>
          <w:szCs w:val="22"/>
          <w:lang w:val="fr-CA"/>
        </w:rPr>
        <w:tab/>
      </w:r>
      <w:r w:rsidRPr="00964880">
        <w:rPr>
          <w:rFonts w:cs="Arial"/>
          <w:bCs/>
          <w:noProof/>
          <w:szCs w:val="22"/>
          <w:lang w:val="fr-CA"/>
        </w:rPr>
        <w:tab/>
        <w:t xml:space="preserve">               </w:t>
      </w:r>
    </w:p>
    <w:p w:rsidR="00964880" w:rsidRPr="00964880" w:rsidRDefault="00964880" w:rsidP="00964880">
      <w:pPr>
        <w:pStyle w:val="Num-List"/>
        <w:ind w:left="720" w:firstLine="0"/>
        <w:rPr>
          <w:rFonts w:cs="Arial"/>
          <w:bCs/>
          <w:noProof/>
          <w:szCs w:val="22"/>
          <w:lang w:val="fr-CA"/>
        </w:rPr>
      </w:pPr>
      <w:r>
        <w:rPr>
          <w:rFonts w:cs="Arial"/>
          <w:bCs/>
          <w:noProof/>
          <w:szCs w:val="22"/>
          <w:lang w:val="fr-CA"/>
        </w:rPr>
        <w:t xml:space="preserve">             </w:t>
      </w:r>
      <w:r w:rsidRPr="00964880">
        <w:rPr>
          <w:rFonts w:cs="Arial"/>
          <w:bCs/>
          <w:i/>
          <w:iCs/>
          <w:noProof/>
          <w:color w:val="FF0000"/>
          <w:szCs w:val="22"/>
          <w:lang w:val="fr-CA"/>
        </w:rPr>
        <w:t xml:space="preserve">CP                             S                                Pr    </w:t>
      </w:r>
      <w:r w:rsidRPr="00964880">
        <w:rPr>
          <w:rFonts w:cs="Arial"/>
          <w:bCs/>
          <w:noProof/>
          <w:szCs w:val="22"/>
          <w:lang w:val="fr-CA"/>
        </w:rPr>
        <w:t xml:space="preserve">                                                                                                          </w:t>
      </w:r>
    </w:p>
    <w:p w:rsidR="00964880" w:rsidRDefault="00964880" w:rsidP="00964880">
      <w:pPr>
        <w:pStyle w:val="Num-List"/>
        <w:numPr>
          <w:ilvl w:val="0"/>
          <w:numId w:val="4"/>
        </w:numPr>
        <w:tabs>
          <w:tab w:val="left" w:pos="1017"/>
        </w:tabs>
        <w:spacing w:before="160"/>
        <w:rPr>
          <w:rFonts w:cs="Arial"/>
          <w:bCs/>
          <w:noProof/>
          <w:szCs w:val="22"/>
          <w:lang w:val="fr-CA"/>
        </w:rPr>
      </w:pPr>
      <w:r>
        <w:rPr>
          <w:rFonts w:cs="Arial"/>
          <w:bCs/>
          <w:noProof/>
          <w:szCs w:val="22"/>
          <w:lang w:val="fr-CA"/>
        </w:rPr>
        <w:t xml:space="preserve">[ </w:t>
      </w:r>
      <w:r w:rsidRPr="00173500">
        <w:rPr>
          <w:rFonts w:cs="Arial"/>
          <w:bCs/>
          <w:noProof/>
          <w:szCs w:val="22"/>
          <w:lang w:val="fr-CA"/>
        </w:rPr>
        <w:t>Chaque dimanche</w:t>
      </w:r>
      <w:r>
        <w:rPr>
          <w:rFonts w:cs="Arial"/>
          <w:bCs/>
          <w:noProof/>
          <w:szCs w:val="22"/>
          <w:lang w:val="fr-CA"/>
        </w:rPr>
        <w:t xml:space="preserve"> ] </w:t>
      </w:r>
      <w:r w:rsidRPr="00173500">
        <w:rPr>
          <w:rFonts w:cs="Arial"/>
          <w:bCs/>
          <w:noProof/>
          <w:szCs w:val="22"/>
          <w:lang w:val="fr-CA"/>
        </w:rPr>
        <w:t xml:space="preserve">, </w:t>
      </w:r>
      <w:r>
        <w:rPr>
          <w:rFonts w:cs="Arial"/>
          <w:bCs/>
          <w:noProof/>
          <w:szCs w:val="22"/>
          <w:lang w:val="fr-CA"/>
        </w:rPr>
        <w:t xml:space="preserve">[ </w:t>
      </w:r>
      <w:r w:rsidRPr="00173500">
        <w:rPr>
          <w:rFonts w:cs="Arial"/>
          <w:bCs/>
          <w:noProof/>
          <w:szCs w:val="22"/>
          <w:lang w:val="fr-CA"/>
        </w:rPr>
        <w:t xml:space="preserve">Lorio </w:t>
      </w:r>
      <w:r>
        <w:rPr>
          <w:rFonts w:cs="Arial"/>
          <w:bCs/>
          <w:noProof/>
          <w:szCs w:val="22"/>
          <w:lang w:val="fr-CA"/>
        </w:rPr>
        <w:t xml:space="preserve"> ]</w:t>
      </w:r>
      <w:r w:rsidRPr="00173500">
        <w:rPr>
          <w:rFonts w:cs="Arial"/>
          <w:bCs/>
          <w:noProof/>
          <w:szCs w:val="22"/>
          <w:lang w:val="fr-CA"/>
        </w:rPr>
        <w:t xml:space="preserve"> </w:t>
      </w:r>
      <w:r>
        <w:rPr>
          <w:rFonts w:cs="Arial"/>
          <w:bCs/>
          <w:noProof/>
          <w:szCs w:val="22"/>
          <w:lang w:val="fr-CA"/>
        </w:rPr>
        <w:t xml:space="preserve"> [</w:t>
      </w:r>
      <w:r w:rsidRPr="00173500">
        <w:rPr>
          <w:rFonts w:cs="Arial"/>
          <w:bCs/>
          <w:noProof/>
          <w:szCs w:val="22"/>
          <w:lang w:val="fr-CA"/>
        </w:rPr>
        <w:t xml:space="preserve">prépare un repas spécial </w:t>
      </w:r>
      <w:r>
        <w:rPr>
          <w:rFonts w:cs="Arial"/>
          <w:bCs/>
          <w:noProof/>
          <w:szCs w:val="22"/>
          <w:lang w:val="fr-CA"/>
        </w:rPr>
        <w:t xml:space="preserve"> </w:t>
      </w:r>
      <w:r w:rsidRPr="00173500">
        <w:rPr>
          <w:rFonts w:cs="Arial"/>
          <w:bCs/>
          <w:noProof/>
          <w:szCs w:val="22"/>
          <w:lang w:val="fr-CA"/>
        </w:rPr>
        <w:t>pour ses parents</w:t>
      </w:r>
      <w:r>
        <w:rPr>
          <w:rFonts w:cs="Arial"/>
          <w:bCs/>
          <w:noProof/>
          <w:szCs w:val="22"/>
          <w:lang w:val="fr-CA"/>
        </w:rPr>
        <w:t xml:space="preserve"> ] </w:t>
      </w:r>
      <w:r w:rsidRPr="00173500">
        <w:rPr>
          <w:rFonts w:cs="Arial"/>
          <w:bCs/>
          <w:noProof/>
          <w:szCs w:val="22"/>
          <w:lang w:val="fr-CA"/>
        </w:rPr>
        <w:t>.</w:t>
      </w:r>
      <w:r>
        <w:rPr>
          <w:rFonts w:cs="Arial"/>
          <w:bCs/>
          <w:noProof/>
          <w:szCs w:val="22"/>
          <w:lang w:val="fr-CA"/>
        </w:rPr>
        <w:t xml:space="preserve">                        </w:t>
      </w:r>
    </w:p>
    <w:p w:rsidR="00964880" w:rsidRPr="00CA3879" w:rsidRDefault="00964880" w:rsidP="00964880">
      <w:pPr>
        <w:pStyle w:val="Num-List"/>
        <w:tabs>
          <w:tab w:val="left" w:pos="1017"/>
        </w:tabs>
        <w:spacing w:before="160"/>
        <w:ind w:left="972" w:firstLine="0"/>
        <w:rPr>
          <w:rFonts w:cs="Arial"/>
          <w:bCs/>
          <w:noProof/>
          <w:color w:val="FF0000"/>
          <w:szCs w:val="22"/>
          <w:lang w:val="fr-CA"/>
        </w:rPr>
      </w:pPr>
      <w:r w:rsidRPr="00CA3879">
        <w:rPr>
          <w:rFonts w:cs="Arial"/>
          <w:bCs/>
          <w:noProof/>
          <w:color w:val="FF0000"/>
          <w:szCs w:val="22"/>
          <w:lang w:val="fr-CA"/>
        </w:rPr>
        <w:t xml:space="preserve">  S                                              Pr</w:t>
      </w:r>
    </w:p>
    <w:p w:rsidR="00964880" w:rsidRDefault="00964880" w:rsidP="00964880">
      <w:pPr>
        <w:pStyle w:val="Num-List"/>
        <w:numPr>
          <w:ilvl w:val="0"/>
          <w:numId w:val="4"/>
        </w:numPr>
        <w:tabs>
          <w:tab w:val="left" w:pos="981"/>
        </w:tabs>
        <w:spacing w:before="160"/>
        <w:rPr>
          <w:rFonts w:cs="Arial"/>
          <w:bCs/>
          <w:noProof/>
          <w:szCs w:val="22"/>
          <w:lang w:val="fr-CA"/>
        </w:rPr>
      </w:pPr>
      <w:r>
        <w:rPr>
          <w:rFonts w:cs="Arial"/>
          <w:bCs/>
          <w:noProof/>
          <w:szCs w:val="22"/>
          <w:lang w:val="fr-CA"/>
        </w:rPr>
        <w:t xml:space="preserve">[ </w:t>
      </w:r>
      <w:r w:rsidRPr="00173500">
        <w:rPr>
          <w:rFonts w:cs="Arial"/>
          <w:bCs/>
          <w:noProof/>
          <w:szCs w:val="22"/>
          <w:lang w:val="fr-CA"/>
        </w:rPr>
        <w:t>Il</w:t>
      </w:r>
      <w:r>
        <w:rPr>
          <w:rFonts w:cs="Arial"/>
          <w:bCs/>
          <w:noProof/>
          <w:szCs w:val="22"/>
          <w:lang w:val="fr-CA"/>
        </w:rPr>
        <w:t xml:space="preserve"> ]</w:t>
      </w:r>
      <w:r w:rsidRPr="00977923">
        <w:rPr>
          <w:rFonts w:cs="Arial"/>
          <w:bCs/>
          <w:noProof/>
          <w:szCs w:val="22"/>
          <w:lang w:val="fr-CA"/>
        </w:rPr>
        <w:t xml:space="preserve"> </w:t>
      </w:r>
      <w:r>
        <w:rPr>
          <w:rFonts w:cs="Arial"/>
          <w:bCs/>
          <w:noProof/>
          <w:szCs w:val="22"/>
          <w:lang w:val="fr-CA"/>
        </w:rPr>
        <w:t>[</w:t>
      </w:r>
      <w:r w:rsidRPr="00173500">
        <w:rPr>
          <w:rFonts w:cs="Arial"/>
          <w:bCs/>
          <w:noProof/>
          <w:szCs w:val="22"/>
          <w:lang w:val="fr-CA"/>
        </w:rPr>
        <w:t xml:space="preserve"> a le droit d’utiliser tous les ingrédients du réfrigérateur et du garde-manger</w:t>
      </w:r>
      <w:r>
        <w:rPr>
          <w:rFonts w:cs="Arial"/>
          <w:bCs/>
          <w:noProof/>
          <w:szCs w:val="22"/>
          <w:lang w:val="fr-CA"/>
        </w:rPr>
        <w:t xml:space="preserve"> ] </w:t>
      </w:r>
      <w:r w:rsidRPr="00173500">
        <w:rPr>
          <w:rFonts w:cs="Arial"/>
          <w:bCs/>
          <w:noProof/>
          <w:szCs w:val="22"/>
          <w:lang w:val="fr-CA"/>
        </w:rPr>
        <w:t>.</w:t>
      </w:r>
    </w:p>
    <w:p w:rsidR="00964880" w:rsidRPr="00CA3879" w:rsidRDefault="00964880" w:rsidP="00964880">
      <w:pPr>
        <w:pStyle w:val="Num-List"/>
        <w:tabs>
          <w:tab w:val="left" w:pos="981"/>
        </w:tabs>
        <w:spacing w:before="160"/>
        <w:ind w:left="972" w:firstLine="0"/>
        <w:rPr>
          <w:rFonts w:cs="Arial"/>
          <w:bCs/>
          <w:noProof/>
          <w:color w:val="FF0000"/>
          <w:szCs w:val="22"/>
          <w:lang w:val="fr-CA"/>
        </w:rPr>
      </w:pPr>
      <w:r>
        <w:rPr>
          <w:rFonts w:cs="Arial"/>
          <w:bCs/>
          <w:noProof/>
          <w:szCs w:val="22"/>
          <w:lang w:val="fr-CA"/>
        </w:rPr>
        <w:tab/>
      </w:r>
      <w:r>
        <w:rPr>
          <w:rFonts w:cs="Arial"/>
          <w:bCs/>
          <w:noProof/>
          <w:szCs w:val="22"/>
          <w:lang w:val="fr-CA"/>
        </w:rPr>
        <w:tab/>
      </w:r>
      <w:r w:rsidRPr="00CA3879">
        <w:rPr>
          <w:rFonts w:cs="Arial"/>
          <w:bCs/>
          <w:noProof/>
          <w:color w:val="FF0000"/>
          <w:szCs w:val="22"/>
          <w:lang w:val="fr-CA"/>
        </w:rPr>
        <w:tab/>
        <w:t>CP                S                                    Pr</w:t>
      </w:r>
    </w:p>
    <w:p w:rsidR="00964880" w:rsidRDefault="00964880" w:rsidP="00964880">
      <w:pPr>
        <w:pStyle w:val="Num-List"/>
        <w:numPr>
          <w:ilvl w:val="0"/>
          <w:numId w:val="4"/>
        </w:numPr>
        <w:tabs>
          <w:tab w:val="left" w:pos="954"/>
        </w:tabs>
        <w:spacing w:before="160"/>
        <w:rPr>
          <w:rFonts w:cs="Arial"/>
          <w:bCs/>
          <w:noProof/>
          <w:szCs w:val="22"/>
          <w:lang w:val="fr-CA"/>
        </w:rPr>
      </w:pPr>
      <w:r>
        <w:rPr>
          <w:rFonts w:cs="Arial"/>
          <w:bCs/>
          <w:noProof/>
          <w:szCs w:val="22"/>
          <w:lang w:val="fr-CA"/>
        </w:rPr>
        <w:t xml:space="preserve">[ </w:t>
      </w:r>
      <w:r w:rsidRPr="00173500">
        <w:rPr>
          <w:rFonts w:cs="Arial"/>
          <w:bCs/>
          <w:noProof/>
          <w:szCs w:val="22"/>
          <w:lang w:val="fr-CA"/>
        </w:rPr>
        <w:t>La plupart du temps</w:t>
      </w:r>
      <w:r>
        <w:rPr>
          <w:rFonts w:cs="Arial"/>
          <w:bCs/>
          <w:noProof/>
          <w:szCs w:val="22"/>
          <w:lang w:val="fr-CA"/>
        </w:rPr>
        <w:t xml:space="preserve"> ] </w:t>
      </w:r>
      <w:r w:rsidRPr="00173500">
        <w:rPr>
          <w:rFonts w:cs="Arial"/>
          <w:bCs/>
          <w:noProof/>
          <w:szCs w:val="22"/>
          <w:lang w:val="fr-CA"/>
        </w:rPr>
        <w:t>,</w:t>
      </w:r>
      <w:r w:rsidRPr="00977923">
        <w:rPr>
          <w:rFonts w:cs="Arial"/>
          <w:bCs/>
          <w:noProof/>
          <w:szCs w:val="22"/>
          <w:lang w:val="fr-CA"/>
        </w:rPr>
        <w:t xml:space="preserve"> </w:t>
      </w:r>
      <w:r>
        <w:rPr>
          <w:rFonts w:cs="Arial"/>
          <w:bCs/>
          <w:noProof/>
          <w:szCs w:val="22"/>
          <w:lang w:val="fr-CA"/>
        </w:rPr>
        <w:t>[</w:t>
      </w:r>
      <w:r w:rsidRPr="00173500">
        <w:rPr>
          <w:rFonts w:cs="Arial"/>
          <w:bCs/>
          <w:noProof/>
          <w:szCs w:val="22"/>
          <w:lang w:val="fr-CA"/>
        </w:rPr>
        <w:t xml:space="preserve"> il </w:t>
      </w:r>
      <w:r>
        <w:rPr>
          <w:rFonts w:cs="Arial"/>
          <w:bCs/>
          <w:noProof/>
          <w:szCs w:val="22"/>
          <w:lang w:val="fr-CA"/>
        </w:rPr>
        <w:t xml:space="preserve">] [ </w:t>
      </w:r>
      <w:r w:rsidRPr="00173500">
        <w:rPr>
          <w:rFonts w:cs="Arial"/>
          <w:bCs/>
          <w:noProof/>
          <w:szCs w:val="22"/>
          <w:lang w:val="fr-CA"/>
        </w:rPr>
        <w:t>consulte des sites Internet qui proposent des recettes</w:t>
      </w:r>
      <w:r>
        <w:rPr>
          <w:rFonts w:cs="Arial"/>
          <w:bCs/>
          <w:noProof/>
          <w:szCs w:val="22"/>
          <w:lang w:val="fr-CA"/>
        </w:rPr>
        <w:t xml:space="preserve"> ] </w:t>
      </w:r>
      <w:r w:rsidRPr="00173500">
        <w:rPr>
          <w:rFonts w:cs="Arial"/>
          <w:bCs/>
          <w:noProof/>
          <w:szCs w:val="22"/>
          <w:lang w:val="fr-CA"/>
        </w:rPr>
        <w:t>.</w:t>
      </w:r>
    </w:p>
    <w:p w:rsidR="00964880" w:rsidRPr="00CA3879" w:rsidRDefault="00964880" w:rsidP="00964880">
      <w:pPr>
        <w:pStyle w:val="Num-List"/>
        <w:tabs>
          <w:tab w:val="left" w:pos="954"/>
        </w:tabs>
        <w:spacing w:before="160"/>
        <w:ind w:left="972" w:firstLine="0"/>
        <w:rPr>
          <w:rFonts w:cs="Arial"/>
          <w:bCs/>
          <w:noProof/>
          <w:color w:val="FF0000"/>
          <w:szCs w:val="22"/>
          <w:lang w:val="fr-CA"/>
        </w:rPr>
      </w:pPr>
      <w:r>
        <w:rPr>
          <w:rFonts w:cs="Arial"/>
          <w:bCs/>
          <w:noProof/>
          <w:szCs w:val="22"/>
          <w:lang w:val="fr-CA"/>
        </w:rPr>
        <w:t xml:space="preserve">              </w:t>
      </w:r>
      <w:r w:rsidRPr="00CA3879">
        <w:rPr>
          <w:rFonts w:cs="Arial"/>
          <w:bCs/>
          <w:noProof/>
          <w:color w:val="FF0000"/>
          <w:szCs w:val="22"/>
          <w:lang w:val="fr-CA"/>
        </w:rPr>
        <w:t>CP                        S                                 Pr</w:t>
      </w:r>
    </w:p>
    <w:p w:rsidR="00964880" w:rsidRPr="00173500" w:rsidRDefault="00964880" w:rsidP="00964880">
      <w:pPr>
        <w:pStyle w:val="Num-List"/>
        <w:tabs>
          <w:tab w:val="left" w:pos="999"/>
        </w:tabs>
        <w:spacing w:before="160"/>
        <w:ind w:firstLine="268"/>
        <w:rPr>
          <w:rFonts w:cs="Arial"/>
          <w:bCs/>
          <w:noProof/>
          <w:szCs w:val="22"/>
          <w:lang w:val="fr-CA"/>
        </w:rPr>
      </w:pPr>
      <w:r w:rsidRPr="00173500">
        <w:rPr>
          <w:rFonts w:cs="Arial"/>
          <w:bCs/>
          <w:noProof/>
          <w:szCs w:val="22"/>
          <w:lang w:val="fr-CA"/>
        </w:rPr>
        <w:t>4.</w:t>
      </w:r>
      <w:r w:rsidRPr="00173500">
        <w:rPr>
          <w:rFonts w:cs="Arial"/>
          <w:bCs/>
          <w:noProof/>
          <w:szCs w:val="22"/>
          <w:lang w:val="fr-CA"/>
        </w:rPr>
        <w:tab/>
      </w:r>
      <w:r>
        <w:rPr>
          <w:rFonts w:cs="Arial"/>
          <w:bCs/>
          <w:noProof/>
          <w:szCs w:val="22"/>
          <w:lang w:val="fr-CA"/>
        </w:rPr>
        <w:t xml:space="preserve">[ </w:t>
      </w:r>
      <w:r w:rsidRPr="00173500">
        <w:rPr>
          <w:rFonts w:cs="Arial"/>
          <w:bCs/>
          <w:noProof/>
          <w:szCs w:val="22"/>
          <w:lang w:val="fr-CA"/>
        </w:rPr>
        <w:t>Dimanche prochain</w:t>
      </w:r>
      <w:r>
        <w:rPr>
          <w:rFonts w:cs="Arial"/>
          <w:bCs/>
          <w:noProof/>
          <w:szCs w:val="22"/>
          <w:lang w:val="fr-CA"/>
        </w:rPr>
        <w:t xml:space="preserve"> ] </w:t>
      </w:r>
      <w:r w:rsidRPr="00173500">
        <w:rPr>
          <w:rFonts w:cs="Arial"/>
          <w:bCs/>
          <w:noProof/>
          <w:szCs w:val="22"/>
          <w:lang w:val="fr-CA"/>
        </w:rPr>
        <w:t xml:space="preserve">, </w:t>
      </w:r>
      <w:r>
        <w:rPr>
          <w:rFonts w:cs="Arial"/>
          <w:bCs/>
          <w:noProof/>
          <w:szCs w:val="22"/>
          <w:lang w:val="fr-CA"/>
        </w:rPr>
        <w:t xml:space="preserve">[ </w:t>
      </w:r>
      <w:r w:rsidRPr="00173500">
        <w:rPr>
          <w:rFonts w:cs="Arial"/>
          <w:bCs/>
          <w:noProof/>
          <w:szCs w:val="22"/>
          <w:lang w:val="fr-CA"/>
        </w:rPr>
        <w:t>Lorio</w:t>
      </w:r>
      <w:r>
        <w:rPr>
          <w:rFonts w:cs="Arial"/>
          <w:bCs/>
          <w:noProof/>
          <w:szCs w:val="22"/>
          <w:lang w:val="fr-CA"/>
        </w:rPr>
        <w:t xml:space="preserve"> ] [</w:t>
      </w:r>
      <w:r w:rsidRPr="00173500">
        <w:rPr>
          <w:rFonts w:cs="Arial"/>
          <w:bCs/>
          <w:noProof/>
          <w:szCs w:val="22"/>
          <w:lang w:val="fr-CA"/>
        </w:rPr>
        <w:t xml:space="preserve"> préparera des brochettes de poulet au sésame</w:t>
      </w:r>
      <w:r>
        <w:rPr>
          <w:rFonts w:cs="Arial"/>
          <w:bCs/>
          <w:noProof/>
          <w:szCs w:val="22"/>
          <w:lang w:val="fr-CA"/>
        </w:rPr>
        <w:t xml:space="preserve"> ] </w:t>
      </w:r>
      <w:r w:rsidRPr="00173500">
        <w:rPr>
          <w:rFonts w:cs="Arial"/>
          <w:bCs/>
          <w:noProof/>
          <w:szCs w:val="22"/>
          <w:lang w:val="fr-CA"/>
        </w:rPr>
        <w:t>.</w:t>
      </w:r>
    </w:p>
    <w:p w:rsidR="00DD1937" w:rsidRPr="00BF31BF" w:rsidRDefault="00DD1937" w:rsidP="00DD1937">
      <w:pPr>
        <w:pStyle w:val="Matire-Premirepage"/>
      </w:pPr>
      <w:r>
        <w:t>Éducation physique et à la santé</w:t>
      </w:r>
    </w:p>
    <w:p w:rsidR="00DD1937" w:rsidRPr="00DD1937" w:rsidRDefault="00DD1937" w:rsidP="00BC14D7">
      <w:pPr>
        <w:pStyle w:val="Titredelactivit"/>
        <w:spacing w:before="0"/>
        <w:rPr>
          <w:rFonts w:ascii="Arial" w:hAnsi="Arial"/>
        </w:rPr>
      </w:pPr>
    </w:p>
    <w:p w:rsidR="00BC14D7" w:rsidRPr="00F46A40" w:rsidRDefault="00BC14D7" w:rsidP="00BC14D7">
      <w:pPr>
        <w:pStyle w:val="Titredelactivit"/>
        <w:spacing w:before="0"/>
        <w:rPr>
          <w:rFonts w:ascii="Arial" w:hAnsi="Arial"/>
          <w:sz w:val="36"/>
          <w:szCs w:val="36"/>
          <w:lang w:val="fr-CA"/>
        </w:rPr>
      </w:pPr>
      <w:r w:rsidRPr="00F46A40">
        <w:rPr>
          <w:rFonts w:ascii="Arial" w:hAnsi="Arial"/>
          <w:lang w:val="fr-CA"/>
        </w:rPr>
        <w:t xml:space="preserve">Reste actif </w:t>
      </w:r>
    </w:p>
    <w:p w:rsidR="00BC14D7" w:rsidRDefault="00BC14D7" w:rsidP="00BC14D7">
      <w:pPr>
        <w:pStyle w:val="Sansinterligne"/>
      </w:pPr>
    </w:p>
    <w:p w:rsidR="00BC14D7" w:rsidRPr="00EF524B" w:rsidRDefault="00BC14D7" w:rsidP="00BC14D7">
      <w:pPr>
        <w:pStyle w:val="Sansinterligne"/>
        <w:jc w:val="both"/>
        <w:rPr>
          <w:rStyle w:val="lev"/>
          <w:rFonts w:ascii="Arial" w:hAnsi="Arial" w:cs="Arial"/>
          <w:b w:val="0"/>
        </w:rPr>
      </w:pPr>
      <w:r w:rsidRPr="00E327E6">
        <w:rPr>
          <w:rFonts w:ascii="Arial" w:hAnsi="Arial" w:cs="Arial"/>
        </w:rPr>
        <w:t xml:space="preserve">Seul ou avec un membre de ta famille, réalise les activités proposées en fonction de ton année </w:t>
      </w:r>
      <w:r w:rsidRPr="00EF524B">
        <w:rPr>
          <w:rFonts w:ascii="Arial" w:hAnsi="Arial" w:cs="Arial"/>
        </w:rPr>
        <w:t>scolaire</w:t>
      </w:r>
      <w:r w:rsidRPr="00EF524B">
        <w:rPr>
          <w:rStyle w:val="lev"/>
          <w:rFonts w:ascii="Arial" w:hAnsi="Arial" w:cs="Arial"/>
          <w:b w:val="0"/>
        </w:rPr>
        <w:t>. L'objectif est de te donner de l'information sur certaines habitudes de vie et te proposer des défis afin que tu demeures actif!</w:t>
      </w:r>
    </w:p>
    <w:p w:rsidR="00BC14D7" w:rsidRPr="00EF524B" w:rsidRDefault="00BC14D7" w:rsidP="00BC14D7">
      <w:pPr>
        <w:pStyle w:val="Sansinterligne"/>
        <w:jc w:val="both"/>
        <w:rPr>
          <w:rStyle w:val="lev"/>
          <w:rFonts w:ascii="Arial" w:hAnsi="Arial" w:cs="Arial"/>
          <w:b w:val="0"/>
        </w:rPr>
      </w:pPr>
    </w:p>
    <w:p w:rsidR="00BC14D7" w:rsidRPr="00EF524B" w:rsidRDefault="00BC14D7" w:rsidP="00BC14D7">
      <w:pPr>
        <w:pStyle w:val="Sansinterligne"/>
        <w:jc w:val="both"/>
        <w:rPr>
          <w:rStyle w:val="lev"/>
          <w:rFonts w:ascii="Arial" w:hAnsi="Arial" w:cs="Arial"/>
          <w:b w:val="0"/>
        </w:rPr>
      </w:pPr>
    </w:p>
    <w:p w:rsidR="00BC14D7" w:rsidRPr="00EF524B" w:rsidRDefault="00BC14D7" w:rsidP="00BC14D7">
      <w:pPr>
        <w:pStyle w:val="Sansinterligne"/>
        <w:jc w:val="both"/>
        <w:rPr>
          <w:rFonts w:ascii="Arial" w:hAnsi="Arial" w:cs="Arial"/>
        </w:rPr>
      </w:pPr>
      <w:r w:rsidRPr="00EF524B">
        <w:rPr>
          <w:rStyle w:val="lev"/>
          <w:rFonts w:ascii="Arial" w:hAnsi="Arial" w:cs="Arial"/>
          <w:b w:val="0"/>
        </w:rPr>
        <w:t>Lien pour réaliser les activités :</w:t>
      </w:r>
    </w:p>
    <w:p w:rsidR="00BC14D7" w:rsidRDefault="00BC14D7" w:rsidP="00BC14D7">
      <w:pPr>
        <w:pStyle w:val="Sansinterligne"/>
      </w:pPr>
    </w:p>
    <w:p w:rsidR="00BC14D7" w:rsidRPr="00BC324B" w:rsidRDefault="006E5E8E" w:rsidP="00BC14D7">
      <w:pPr>
        <w:rPr>
          <w:rStyle w:val="Lienhypertexte"/>
          <w:rFonts w:ascii="Arial" w:hAnsi="Arial" w:cs="Arial"/>
          <w:bdr w:val="none" w:sz="0" w:space="0" w:color="auto" w:frame="1"/>
          <w:shd w:val="clear" w:color="auto" w:fill="FFFFFF"/>
        </w:rPr>
      </w:pPr>
      <w:hyperlink r:id="rId43" w:tgtFrame="_blank" w:tooltip="URL d'origine : https://sites.google.com/view/resteactif/accueil. Cliquez ou appuyez si vous faites confiance à ce lien." w:history="1">
        <w:r w:rsidR="00BC14D7" w:rsidRPr="00BC324B">
          <w:rPr>
            <w:rStyle w:val="Lienhypertexte"/>
            <w:rFonts w:ascii="Arial" w:hAnsi="Arial" w:cs="Arial"/>
            <w:bdr w:val="none" w:sz="0" w:space="0" w:color="auto" w:frame="1"/>
            <w:shd w:val="clear" w:color="auto" w:fill="FFFFFF"/>
          </w:rPr>
          <w:t>recitdp.ca/</w:t>
        </w:r>
        <w:proofErr w:type="spellStart"/>
        <w:r w:rsidR="00BC14D7" w:rsidRPr="00BC324B">
          <w:rPr>
            <w:rStyle w:val="Lienhypertexte"/>
            <w:rFonts w:ascii="Arial" w:hAnsi="Arial" w:cs="Arial"/>
            <w:bdr w:val="none" w:sz="0" w:space="0" w:color="auto" w:frame="1"/>
            <w:shd w:val="clear" w:color="auto" w:fill="FFFFFF"/>
          </w:rPr>
          <w:t>resteactif</w:t>
        </w:r>
        <w:proofErr w:type="spellEnd"/>
      </w:hyperlink>
    </w:p>
    <w:p w:rsidR="00BC14D7" w:rsidRPr="006A6950" w:rsidRDefault="00BC14D7" w:rsidP="00BC14D7">
      <w:pPr>
        <w:jc w:val="both"/>
        <w:rPr>
          <w:sz w:val="36"/>
          <w:szCs w:val="36"/>
        </w:rPr>
      </w:pPr>
    </w:p>
    <w:p w:rsidR="00DD1937" w:rsidRPr="006A6950" w:rsidRDefault="00DD1937" w:rsidP="00BC14D7">
      <w:pPr>
        <w:jc w:val="both"/>
        <w:rPr>
          <w:sz w:val="36"/>
          <w:szCs w:val="36"/>
        </w:rPr>
      </w:pPr>
    </w:p>
    <w:p w:rsidR="00BC14D7" w:rsidRPr="006A6950" w:rsidRDefault="00BC14D7" w:rsidP="00BC14D7"/>
    <w:p w:rsidR="00DD1937" w:rsidRPr="006A6950" w:rsidRDefault="00DD1937" w:rsidP="00DD1937">
      <w:pPr>
        <w:pStyle w:val="Matire-Premirepage"/>
        <w:rPr>
          <w:lang w:val="fr-CA"/>
        </w:rPr>
      </w:pPr>
      <w:r w:rsidRPr="006A6950">
        <w:rPr>
          <w:lang w:val="fr-CA"/>
        </w:rPr>
        <w:t>Anglais, langue seconde</w:t>
      </w:r>
    </w:p>
    <w:p w:rsidR="00BC14D7" w:rsidRPr="006A6950" w:rsidRDefault="00BC14D7" w:rsidP="00BC14D7">
      <w:pPr>
        <w:pStyle w:val="Titredelactivit"/>
        <w:spacing w:before="0" w:after="0"/>
        <w:rPr>
          <w:lang w:val="fr-CA"/>
        </w:rPr>
      </w:pPr>
    </w:p>
    <w:p w:rsidR="00BC14D7" w:rsidRPr="006A6950" w:rsidRDefault="00BC14D7" w:rsidP="00BC14D7">
      <w:pPr>
        <w:pStyle w:val="Titredelactivit"/>
        <w:spacing w:before="0" w:after="0"/>
        <w:rPr>
          <w:rFonts w:ascii="Arial" w:hAnsi="Arial"/>
          <w:lang w:val="fr-CA"/>
        </w:rPr>
      </w:pPr>
      <w:r w:rsidRPr="006A6950">
        <w:rPr>
          <w:rFonts w:ascii="Arial" w:hAnsi="Arial"/>
          <w:lang w:val="fr-CA"/>
        </w:rPr>
        <w:t>Miss Marie-</w:t>
      </w:r>
      <w:proofErr w:type="spellStart"/>
      <w:r w:rsidRPr="006A6950">
        <w:rPr>
          <w:rFonts w:ascii="Arial" w:hAnsi="Arial"/>
          <w:lang w:val="fr-CA"/>
        </w:rPr>
        <w:t>Julie’s</w:t>
      </w:r>
      <w:proofErr w:type="spellEnd"/>
      <w:r w:rsidRPr="006A6950">
        <w:rPr>
          <w:rFonts w:ascii="Arial" w:hAnsi="Arial"/>
          <w:lang w:val="fr-CA"/>
        </w:rPr>
        <w:t xml:space="preserve"> English class </w:t>
      </w:r>
    </w:p>
    <w:p w:rsidR="00BC14D7" w:rsidRPr="006A6950" w:rsidRDefault="00BC14D7" w:rsidP="00BC14D7">
      <w:pPr>
        <w:pStyle w:val="Consignesetmatriel-description"/>
        <w:rPr>
          <w:color w:val="0563C1"/>
          <w:u w:val="single"/>
          <w:lang w:val="fr-CA" w:eastAsia="fr-CA"/>
        </w:rPr>
      </w:pPr>
    </w:p>
    <w:p w:rsidR="00BC14D7" w:rsidRPr="003D6503" w:rsidRDefault="00BC14D7" w:rsidP="00BC14D7">
      <w:pPr>
        <w:pStyle w:val="Consignesetmatriel-description"/>
      </w:pPr>
      <w:r w:rsidRPr="003D6503">
        <w:t>Comprend</w:t>
      </w:r>
      <w:r>
        <w:t xml:space="preserve"> une série de suggestions proposées par l’enseignante d’anglais de votre enfant.</w:t>
      </w:r>
    </w:p>
    <w:p w:rsidR="00BC14D7" w:rsidRPr="00A3112F" w:rsidRDefault="00BC14D7" w:rsidP="00BC14D7">
      <w:pPr>
        <w:pStyle w:val="Consignesetmatriel-description"/>
        <w:rPr>
          <w:color w:val="0563C1"/>
          <w:u w:val="single"/>
          <w:lang w:eastAsia="fr-CA"/>
        </w:rPr>
      </w:pPr>
    </w:p>
    <w:p w:rsidR="00BC14D7" w:rsidRPr="006A6950" w:rsidRDefault="006E5E8E" w:rsidP="006A6950">
      <w:pPr>
        <w:rPr>
          <w:rStyle w:val="Lienhypertexte"/>
          <w:rFonts w:ascii="Arial" w:hAnsi="Arial" w:cs="Arial"/>
          <w:bdr w:val="none" w:sz="0" w:space="0" w:color="auto" w:frame="1"/>
          <w:shd w:val="clear" w:color="auto" w:fill="FFFFFF"/>
        </w:rPr>
      </w:pPr>
      <w:hyperlink r:id="rId44" w:history="1">
        <w:r w:rsidR="00BC14D7" w:rsidRPr="006A6950">
          <w:rPr>
            <w:rStyle w:val="Lienhypertexte"/>
            <w:rFonts w:ascii="Arial" w:hAnsi="Arial" w:cs="Arial"/>
            <w:bdr w:val="none" w:sz="0" w:space="0" w:color="auto" w:frame="1"/>
            <w:shd w:val="clear" w:color="auto" w:fill="FFFFFF"/>
          </w:rPr>
          <w:t>https://padlet.com/mariejulieque/xdvukn84u5i2</w:t>
        </w:r>
      </w:hyperlink>
    </w:p>
    <w:p w:rsidR="00BC14D7" w:rsidRDefault="00BC14D7">
      <w:pPr>
        <w:sectPr w:rsidR="00BC14D7" w:rsidSect="00DD1937">
          <w:headerReference w:type="default" r:id="rId45"/>
          <w:pgSz w:w="12240" w:h="15840"/>
          <w:pgMar w:top="1098" w:right="1080" w:bottom="1440" w:left="1080" w:header="426" w:footer="708" w:gutter="0"/>
          <w:cols w:space="708"/>
          <w:docGrid w:linePitch="360"/>
        </w:sectPr>
      </w:pPr>
    </w:p>
    <w:p w:rsidR="00B96628" w:rsidRPr="00BF31BF" w:rsidRDefault="00B96628" w:rsidP="00B96628">
      <w:pPr>
        <w:pStyle w:val="Matire-Premirepage"/>
      </w:pPr>
      <w:r w:rsidRPr="00BF31BF">
        <w:t>Français</w:t>
      </w:r>
      <w:r>
        <w:t>,</w:t>
      </w:r>
      <w:r w:rsidRPr="00BF31BF">
        <w:t xml:space="preserve"> langue d’enseignement</w:t>
      </w:r>
    </w:p>
    <w:p w:rsidR="00B96628" w:rsidRDefault="00B96628" w:rsidP="006A6950">
      <w:pPr>
        <w:pStyle w:val="Titredelactivit0"/>
        <w:tabs>
          <w:tab w:val="left" w:pos="8221"/>
        </w:tabs>
      </w:pPr>
      <w:bookmarkStart w:id="1" w:name="_Toc37927706"/>
      <w:bookmarkStart w:id="2" w:name="_Toc38470346"/>
      <w:bookmarkStart w:id="3" w:name="_Hlk37076076"/>
      <w:bookmarkStart w:id="4" w:name="_Hlk37076433"/>
      <w:bookmarkStart w:id="5" w:name="_Hlk37077689"/>
      <w:r>
        <w:t>C’est moi le plus beau</w:t>
      </w:r>
      <w:bookmarkEnd w:id="1"/>
      <w:bookmarkEnd w:id="2"/>
      <w:r w:rsidR="006A6950">
        <w:tab/>
      </w:r>
    </w:p>
    <w:p w:rsidR="00B96628" w:rsidRDefault="00B96628" w:rsidP="00B96628">
      <w:pPr>
        <w:pStyle w:val="Consigne-Titre"/>
      </w:pPr>
      <w:bookmarkStart w:id="6" w:name="_Toc37927707"/>
      <w:bookmarkStart w:id="7" w:name="_Toc38470347"/>
      <w:r>
        <w:t>Consigne à l’élève</w:t>
      </w:r>
      <w:bookmarkEnd w:id="6"/>
      <w:bookmarkEnd w:id="7"/>
    </w:p>
    <w:p w:rsidR="00B96628" w:rsidRPr="006A6950" w:rsidRDefault="00B96628" w:rsidP="00B96628">
      <w:pPr>
        <w:spacing w:after="120"/>
        <w:rPr>
          <w:rFonts w:ascii="Arial" w:hAnsi="Arial" w:cs="Arial"/>
        </w:rPr>
      </w:pPr>
      <w:r w:rsidRPr="006A6950">
        <w:rPr>
          <w:rFonts w:ascii="Arial" w:hAnsi="Arial" w:cs="Arial"/>
        </w:rPr>
        <w:t xml:space="preserve">Écoute l’histoire </w:t>
      </w:r>
      <w:r w:rsidRPr="006A6950">
        <w:rPr>
          <w:rFonts w:ascii="Arial" w:hAnsi="Arial" w:cs="Arial"/>
          <w:i/>
        </w:rPr>
        <w:t>C’est moi le plus beau</w:t>
      </w:r>
      <w:r w:rsidRPr="006A6950">
        <w:rPr>
          <w:rFonts w:ascii="Arial" w:hAnsi="Arial" w:cs="Arial"/>
        </w:rPr>
        <w:t xml:space="preserve"> racontée en images (clique </w:t>
      </w:r>
      <w:hyperlink r:id="rId46" w:history="1">
        <w:r w:rsidRPr="006A6950">
          <w:rPr>
            <w:rStyle w:val="Lienhypertexte"/>
            <w:rFonts w:ascii="Arial" w:hAnsi="Arial" w:cs="Arial"/>
          </w:rPr>
          <w:t>ici</w:t>
        </w:r>
      </w:hyperlink>
      <w:r w:rsidRPr="006A6950">
        <w:rPr>
          <w:rFonts w:ascii="Arial" w:hAnsi="Arial" w:cs="Arial"/>
        </w:rPr>
        <w:t>)</w:t>
      </w:r>
    </w:p>
    <w:p w:rsidR="00B96628" w:rsidRPr="00347356" w:rsidRDefault="00B96628" w:rsidP="00B96628">
      <w:pPr>
        <w:pStyle w:val="Consigne-Texte"/>
      </w:pPr>
      <w:r w:rsidRPr="00347356">
        <w:t xml:space="preserve">Tu verras que la fin de l’histoire est surprenante et pleine d’humour.  </w:t>
      </w:r>
    </w:p>
    <w:p w:rsidR="00B96628" w:rsidRPr="00347356" w:rsidRDefault="00B96628" w:rsidP="00B96628">
      <w:pPr>
        <w:pStyle w:val="Consigne-Texte"/>
      </w:pPr>
      <w:r w:rsidRPr="00347356">
        <w:t xml:space="preserve">Réécoute l’histoire et observe bien le petit oiseau caché dans les branches pour comprendre pourquoi le dragon dit qu’il joue à cache-cache. </w:t>
      </w:r>
    </w:p>
    <w:p w:rsidR="00B96628" w:rsidRPr="00347356" w:rsidRDefault="00B96628" w:rsidP="00B96628">
      <w:pPr>
        <w:pStyle w:val="Consigne-Texte"/>
      </w:pPr>
      <w:r w:rsidRPr="00347356">
        <w:t xml:space="preserve">Consulte la feuille en annexe sur laquelle tu pourras écrire dans une bulle les pensées du loup qui s’est fait griller par les flammes du dragon. </w:t>
      </w:r>
    </w:p>
    <w:p w:rsidR="00B96628" w:rsidRDefault="00B96628" w:rsidP="00B96628">
      <w:pPr>
        <w:pStyle w:val="Consigne-Texte"/>
      </w:pPr>
      <w:r w:rsidRPr="00347356">
        <w:t>Porte attention aux différentes façons dont le loup nomme les petits cochons. Lis l’extrait en annexe</w:t>
      </w:r>
      <w:r>
        <w:t xml:space="preserve"> et tu pourras écrire trois de ces façons. </w:t>
      </w:r>
    </w:p>
    <w:p w:rsidR="00B96628" w:rsidRDefault="00B96628" w:rsidP="00B96628">
      <w:pPr>
        <w:pStyle w:val="Matriel-Titre"/>
      </w:pPr>
      <w:bookmarkStart w:id="8" w:name="_Toc37927708"/>
      <w:bookmarkStart w:id="9" w:name="_Toc38470348"/>
      <w:r>
        <w:t>Matériel requis</w:t>
      </w:r>
      <w:bookmarkEnd w:id="8"/>
      <w:bookmarkEnd w:id="9"/>
    </w:p>
    <w:p w:rsidR="00B96628" w:rsidRPr="00347356" w:rsidRDefault="00B96628" w:rsidP="00B96628">
      <w:pPr>
        <w:pStyle w:val="Consigne-Texte"/>
      </w:pPr>
      <w:r w:rsidRPr="00347356">
        <w:t>Un ordinateur, une tablette ou un téléphone cellulaire pour écouter l’histoire.</w:t>
      </w:r>
    </w:p>
    <w:p w:rsidR="00B96628" w:rsidRDefault="00B96628" w:rsidP="00B96628">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96628" w:rsidTr="006B2D20">
        <w:tc>
          <w:tcPr>
            <w:tcW w:w="11084" w:type="dxa"/>
            <w:shd w:val="clear" w:color="auto" w:fill="D9ECFB" w:themeFill="accent5" w:themeFillTint="33"/>
            <w:tcMar>
              <w:top w:w="360" w:type="dxa"/>
              <w:left w:w="360" w:type="dxa"/>
              <w:bottom w:w="360" w:type="dxa"/>
              <w:right w:w="360" w:type="dxa"/>
            </w:tcMar>
            <w:hideMark/>
          </w:tcPr>
          <w:p w:rsidR="00B96628" w:rsidRDefault="00B96628" w:rsidP="006B2D20">
            <w:pPr>
              <w:pStyle w:val="Tableau-Informationauxparents"/>
              <w:rPr>
                <w:lang w:eastAsia="en-US"/>
              </w:rPr>
            </w:pPr>
            <w:bookmarkStart w:id="10" w:name="_Toc36744043"/>
            <w:bookmarkStart w:id="11" w:name="_Toc37927709"/>
            <w:bookmarkStart w:id="12" w:name="_Toc38470349"/>
            <w:bookmarkStart w:id="13" w:name="_Hlk36746529"/>
            <w:r>
              <w:rPr>
                <w:lang w:eastAsia="en-US"/>
              </w:rPr>
              <w:t>Information aux parents</w:t>
            </w:r>
            <w:bookmarkEnd w:id="10"/>
            <w:bookmarkEnd w:id="11"/>
            <w:bookmarkEnd w:id="12"/>
          </w:p>
          <w:p w:rsidR="00B96628" w:rsidRDefault="00B96628" w:rsidP="006B2D20">
            <w:pPr>
              <w:pStyle w:val="Tableau-titre"/>
            </w:pPr>
            <w:r>
              <w:t>À propos de l’activité</w:t>
            </w:r>
          </w:p>
          <w:p w:rsidR="00B96628" w:rsidRDefault="00B96628" w:rsidP="006B2D20">
            <w:pPr>
              <w:pStyle w:val="Tableau-texte"/>
            </w:pPr>
            <w:r>
              <w:t>Votre enfant s’exercera à :</w:t>
            </w:r>
          </w:p>
          <w:p w:rsidR="00B96628" w:rsidRPr="00347356" w:rsidRDefault="00B96628" w:rsidP="006B2D20">
            <w:pPr>
              <w:pStyle w:val="Tableau-Liste"/>
            </w:pPr>
            <w:r w:rsidRPr="00347356">
              <w:t>Écouter une histoire en portant attention à certains détails dans les illustrations;</w:t>
            </w:r>
          </w:p>
          <w:p w:rsidR="00B96628" w:rsidRPr="00347356" w:rsidRDefault="00B96628" w:rsidP="006B2D20">
            <w:pPr>
              <w:pStyle w:val="Tableau-Liste"/>
            </w:pPr>
            <w:r w:rsidRPr="00347356">
              <w:t>Repérer des indices dans les illustrations;</w:t>
            </w:r>
          </w:p>
          <w:p w:rsidR="00B96628" w:rsidRDefault="00B96628" w:rsidP="006B2D20">
            <w:pPr>
              <w:pStyle w:val="Tableau-Liste"/>
            </w:pPr>
            <w:r w:rsidRPr="00347356">
              <w:t>Repérer</w:t>
            </w:r>
            <w:r>
              <w:t xml:space="preserve"> les différentes façons de désigner les petits cochons de l’histoire.</w:t>
            </w:r>
          </w:p>
          <w:p w:rsidR="00B96628" w:rsidRDefault="00B96628" w:rsidP="006B2D20">
            <w:pPr>
              <w:pStyle w:val="Tableau-texte"/>
            </w:pPr>
            <w:r>
              <w:t>Vous pourriez :</w:t>
            </w:r>
          </w:p>
          <w:p w:rsidR="00B96628" w:rsidRDefault="00B96628" w:rsidP="006B2D20">
            <w:pPr>
              <w:pStyle w:val="Tableau-Liste"/>
            </w:pPr>
            <w:r>
              <w:t>Écouter l’histoire avec votre enfant;</w:t>
            </w:r>
          </w:p>
          <w:p w:rsidR="00B96628" w:rsidRDefault="00B96628" w:rsidP="006B2D20">
            <w:pPr>
              <w:pStyle w:val="Tableau-Liste"/>
            </w:pPr>
            <w:r>
              <w:t>Poser des questions à votre enfant sur ce qu’il a compris de l’histoire;</w:t>
            </w:r>
          </w:p>
          <w:p w:rsidR="00B96628" w:rsidRDefault="00B96628" w:rsidP="006B2D20">
            <w:pPr>
              <w:pStyle w:val="Tableau-Liste"/>
            </w:pPr>
            <w:r>
              <w:t>Aider votre enfant à repérer dans le texte lu les différentes façons de nommer les cochons.</w:t>
            </w:r>
          </w:p>
        </w:tc>
      </w:tr>
      <w:bookmarkEnd w:id="3"/>
      <w:bookmarkEnd w:id="13"/>
    </w:tbl>
    <w:p w:rsidR="00B96628" w:rsidRDefault="00B96628" w:rsidP="00B96628">
      <w:pPr>
        <w:pStyle w:val="Crdit"/>
      </w:pPr>
      <w:r>
        <w:br w:type="page"/>
      </w:r>
    </w:p>
    <w:p w:rsidR="00B96628" w:rsidRDefault="00B96628" w:rsidP="00B96628">
      <w:pPr>
        <w:pStyle w:val="Matire-Premirepage"/>
      </w:pPr>
      <w:r>
        <w:t>Français, langue d’enseignement</w:t>
      </w:r>
    </w:p>
    <w:bookmarkStart w:id="14" w:name="_Toc38470350"/>
    <w:p w:rsidR="00B96628" w:rsidRDefault="00B96628" w:rsidP="00B96628">
      <w:pPr>
        <w:pStyle w:val="Titredelactivit0"/>
        <w:tabs>
          <w:tab w:val="left" w:pos="7170"/>
        </w:tabs>
        <w:spacing w:before="0"/>
      </w:pPr>
      <w:r>
        <w:rPr>
          <w:noProof/>
          <w:lang w:val="fr-CA"/>
        </w:rPr>
        <mc:AlternateContent>
          <mc:Choice Requires="wps">
            <w:drawing>
              <wp:anchor distT="0" distB="0" distL="114300" distR="114300" simplePos="0" relativeHeight="251675648" behindDoc="0" locked="0" layoutInCell="1" allowOverlap="1" wp14:anchorId="44E6AB40" wp14:editId="60449302">
                <wp:simplePos x="0" y="0"/>
                <wp:positionH relativeFrom="column">
                  <wp:posOffset>-365760</wp:posOffset>
                </wp:positionH>
                <wp:positionV relativeFrom="paragraph">
                  <wp:posOffset>1010920</wp:posOffset>
                </wp:positionV>
                <wp:extent cx="2667000" cy="1295400"/>
                <wp:effectExtent l="19050" t="19050" r="19050" b="19050"/>
                <wp:wrapNone/>
                <wp:docPr id="30" name="Zone de texte 30"/>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rsidR="00B96628" w:rsidRDefault="00B96628" w:rsidP="00B96628">
                            <w:pPr>
                              <w:rPr>
                                <w:rFonts w:ascii="Century Gothic" w:hAnsi="Century Gothic"/>
                                <w:b/>
                                <w:color w:val="5982DB" w:themeColor="accent6"/>
                                <w:sz w:val="28"/>
                                <w:szCs w:val="28"/>
                              </w:rPr>
                            </w:pPr>
                            <w:r>
                              <w:rPr>
                                <w:rFonts w:ascii="Century Gothic" w:hAnsi="Century Gothic"/>
                                <w:b/>
                                <w:color w:val="5982DB" w:themeColor="accent6"/>
                                <w:sz w:val="28"/>
                                <w:szCs w:val="28"/>
                              </w:rPr>
                              <w:t>À quoi peut bien penser le loup?</w:t>
                            </w:r>
                          </w:p>
                          <w:p w:rsidR="00B96628" w:rsidRDefault="00B96628" w:rsidP="00B96628">
                            <w:pPr>
                              <w:pStyle w:val="Paragraphedeliste"/>
                              <w:numPr>
                                <w:ilvl w:val="0"/>
                                <w:numId w:val="37"/>
                              </w:numPr>
                              <w:spacing w:before="0" w:after="160" w:line="256" w:lineRule="auto"/>
                              <w:contextualSpacing/>
                              <w:rPr>
                                <w:rFonts w:ascii="Century Gothic" w:hAnsi="Century Gothic"/>
                                <w:color w:val="5982DB" w:themeColor="accent6"/>
                                <w:sz w:val="28"/>
                                <w:szCs w:val="28"/>
                              </w:rPr>
                            </w:pPr>
                            <w:r>
                              <w:rPr>
                                <w:rFonts w:ascii="Century Gothic" w:hAnsi="Century Gothic"/>
                                <w:color w:val="5982DB"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margin-left:-28.8pt;margin-top:79.6pt;width:210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" fillcolor="window" strokecolor="#9d90a0" strokeweight="2.25pt">
                <v:textbox>
                  <w:txbxContent>
                    <w:p w:rsidR="00B96628" w:rsidRDefault="00B96628" w:rsidP="00B96628">
                      <w:pPr>
                        <w:rPr>
                          <w:rFonts w:ascii="Century Gothic" w:hAnsi="Century Gothic"/>
                          <w:b/>
                          <w:color w:val="5982DB" w:themeColor="accent6"/>
                          <w:sz w:val="28"/>
                          <w:szCs w:val="28"/>
                        </w:rPr>
                      </w:pPr>
                      <w:r>
                        <w:rPr>
                          <w:rFonts w:ascii="Century Gothic" w:hAnsi="Century Gothic"/>
                          <w:b/>
                          <w:color w:val="5982DB" w:themeColor="accent6"/>
                          <w:sz w:val="28"/>
                          <w:szCs w:val="28"/>
                        </w:rPr>
                        <w:t>À quoi peut bien penser le loup?</w:t>
                      </w:r>
                    </w:p>
                    <w:p w:rsidR="00B96628" w:rsidRDefault="00B96628" w:rsidP="00B96628">
                      <w:pPr>
                        <w:pStyle w:val="Paragraphedeliste"/>
                        <w:numPr>
                          <w:ilvl w:val="0"/>
                          <w:numId w:val="37"/>
                        </w:numPr>
                        <w:spacing w:before="0" w:after="160" w:line="256" w:lineRule="auto"/>
                        <w:contextualSpacing/>
                        <w:rPr>
                          <w:rFonts w:ascii="Century Gothic" w:hAnsi="Century Gothic"/>
                          <w:color w:val="5982DB" w:themeColor="accent6"/>
                          <w:sz w:val="28"/>
                          <w:szCs w:val="28"/>
                        </w:rPr>
                      </w:pPr>
                      <w:r>
                        <w:rPr>
                          <w:rFonts w:ascii="Century Gothic" w:hAnsi="Century Gothic"/>
                          <w:color w:val="5982DB" w:themeColor="accent6"/>
                          <w:sz w:val="28"/>
                          <w:szCs w:val="28"/>
                        </w:rPr>
                        <w:t>Inscris ses pensées dans le nuage.</w:t>
                      </w:r>
                    </w:p>
                  </w:txbxContent>
                </v:textbox>
              </v:shape>
            </w:pict>
          </mc:Fallback>
        </mc:AlternateContent>
      </w:r>
      <w:bookmarkStart w:id="15" w:name="_Toc37927710"/>
      <w:r>
        <w:t>Annexe – C’est moi le plus beau</w:t>
      </w:r>
      <w:bookmarkEnd w:id="14"/>
      <w:bookmarkEnd w:id="15"/>
    </w:p>
    <w:p w:rsidR="00B96628" w:rsidRDefault="00B96628" w:rsidP="00B96628">
      <w:r>
        <w:rPr>
          <w:noProof/>
          <w:lang w:eastAsia="fr-CA"/>
        </w:rPr>
        <mc:AlternateContent>
          <mc:Choice Requires="wps">
            <w:drawing>
              <wp:anchor distT="0" distB="0" distL="114300" distR="114300" simplePos="0" relativeHeight="251679744" behindDoc="0" locked="0" layoutInCell="1" allowOverlap="1" wp14:anchorId="41C8AEFC" wp14:editId="4AEDCBAB">
                <wp:simplePos x="0" y="0"/>
                <wp:positionH relativeFrom="column">
                  <wp:posOffset>3800475</wp:posOffset>
                </wp:positionH>
                <wp:positionV relativeFrom="paragraph">
                  <wp:posOffset>5581015</wp:posOffset>
                </wp:positionV>
                <wp:extent cx="2369820" cy="1303020"/>
                <wp:effectExtent l="19050" t="19050" r="11430" b="11430"/>
                <wp:wrapNone/>
                <wp:docPr id="31" name="Zone de texte 3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rsidR="00B96628" w:rsidRDefault="00B96628" w:rsidP="00B96628">
                            <w:pPr>
                              <w:rPr>
                                <w:rFonts w:ascii="Century Gothic" w:hAnsi="Century Gothic"/>
                                <w:b/>
                                <w:color w:val="5982DB" w:themeColor="accent6"/>
                                <w:sz w:val="28"/>
                                <w:szCs w:val="28"/>
                              </w:rPr>
                            </w:pPr>
                            <w:r>
                              <w:rPr>
                                <w:rFonts w:ascii="Century Gothic" w:hAnsi="Century Gothic"/>
                                <w:b/>
                                <w:color w:val="5982DB"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1" o:spid="_x0000_s1027" type="#_x0000_t202" style="position:absolute;margin-left:299.25pt;margin-top:439.45pt;width:186.6pt;height:10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" fillcolor="window" strokecolor="#9d90a0" strokeweight="3pt">
                <v:textbox>
                  <w:txbxContent>
                    <w:p w:rsidR="00B96628" w:rsidRDefault="00B96628" w:rsidP="00B96628">
                      <w:pPr>
                        <w:rPr>
                          <w:rFonts w:ascii="Century Gothic" w:hAnsi="Century Gothic"/>
                          <w:b/>
                          <w:color w:val="5982DB" w:themeColor="accent6"/>
                          <w:sz w:val="28"/>
                          <w:szCs w:val="28"/>
                        </w:rPr>
                      </w:pPr>
                      <w:r>
                        <w:rPr>
                          <w:rFonts w:ascii="Century Gothic" w:hAnsi="Century Gothic"/>
                          <w:b/>
                          <w:color w:val="5982DB" w:themeColor="accent6"/>
                          <w:sz w:val="28"/>
                          <w:szCs w:val="28"/>
                        </w:rPr>
                        <w:t>Peux-tu trouver toutes les façons utilisées par le loup pour nommer les petits cochons?</w:t>
                      </w:r>
                    </w:p>
                  </w:txbxContent>
                </v:textbox>
              </v:shape>
            </w:pict>
          </mc:Fallback>
        </mc:AlternateContent>
      </w:r>
      <w:r>
        <w:rPr>
          <w:noProof/>
          <w:lang w:eastAsia="fr-CA"/>
        </w:rPr>
        <mc:AlternateContent>
          <mc:Choice Requires="wpg">
            <w:drawing>
              <wp:anchor distT="0" distB="0" distL="114300" distR="114300" simplePos="0" relativeHeight="251680768" behindDoc="0" locked="0" layoutInCell="1" allowOverlap="1" wp14:anchorId="1FAB3BF6" wp14:editId="072801DF">
                <wp:simplePos x="0" y="0"/>
                <wp:positionH relativeFrom="column">
                  <wp:posOffset>-295275</wp:posOffset>
                </wp:positionH>
                <wp:positionV relativeFrom="paragraph">
                  <wp:posOffset>207645</wp:posOffset>
                </wp:positionV>
                <wp:extent cx="6200775" cy="4743450"/>
                <wp:effectExtent l="0" t="0" r="28575" b="0"/>
                <wp:wrapNone/>
                <wp:docPr id="32" name="Groupe 32"/>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33" name="Groupe 33"/>
                        <wpg:cNvGrpSpPr/>
                        <wpg:grpSpPr>
                          <a:xfrm>
                            <a:off x="0" y="1952625"/>
                            <a:ext cx="3545840" cy="2400300"/>
                            <a:chOff x="0" y="1952625"/>
                            <a:chExt cx="3545840" cy="2400300"/>
                          </a:xfrm>
                        </wpg:grpSpPr>
                        <pic:pic xmlns:pic="http://schemas.openxmlformats.org/drawingml/2006/picture">
                          <pic:nvPicPr>
                            <pic:cNvPr id="34" name="Image 34"/>
                            <pic:cNvPicPr>
                              <a:picLocks noChangeAspect="1"/>
                            </pic:cNvPicPr>
                          </pic:nvPicPr>
                          <pic:blipFill rotWithShape="1">
                            <a:blip r:embed="rId47" cstate="print">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Image 3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38"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rsidR="00B96628" w:rsidRDefault="00B96628" w:rsidP="00B9662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2" o:spid="_x0000_s1028" style="position:absolute;margin-left:-23.25pt;margin-top:16.35pt;width:488.25pt;height:373.5pt;z-index:251680768;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">
                <v:group id="Groupe 33" o:spid="_x0000_s1029" style="position:absolute;top:19526;width:35458;height:24003" coordorigin=",19526" coordsize="3545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Image 34" o:spid="_x0000_s1030" type="#_x0000_t75" style="position:absolute;top:19526;width:18192;height:2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i47EAAAA2wAAAA8AAABkcnMvZG93bnJldi54bWxEj0+LwjAUxO8LfofwBG9r2l1ZpBpFFKmw&#10;7sE/eH42z7bYvJQm2u63N4LgcZiZ3zDTeWcqcafGlZYVxMMIBHFmdcm5guNh/TkG4TyyxsoyKfgn&#10;B/NZ72OKibYt7+i+97kIEHYJKii8rxMpXVaQQTe0NXHwLrYx6INscqkbbAPcVPIrin6kwZLDQoE1&#10;LQvKrvubUcDtaXtbjX7j47X8O2fpOj20carUoN8tJiA8df4dfrU3WsH3CJ5fw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i47EAAAA2wAAAA8AAAAAAAAAAAAAAAAA&#10;nwIAAGRycy9kb3ducmV2LnhtbFBLBQYAAAAABAAEAPcAAACQAwAAAAA=&#10;">
                    <v:imagedata r:id="rId49" o:title="" croptop="5156f" cropright="4785f"/>
                    <v:path arrowok="t"/>
                  </v:shape>
                  <v:shape id="Image 35" o:spid="_x0000_s1031" type="#_x0000_t75" style="position:absolute;left:18383;top:19621;width:17075;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7GLbEAAAA2wAAAA8AAABkcnMvZG93bnJldi54bWxEj19rwkAQxN8Fv8Oxhb7pJS2KRE8ploJU&#10;qBil9HHJbf5gbi/ktpp++16h4OMwM79hVpvBtepKfWg8G0inCSjiwtuGKwPn09tkASoIssXWMxn4&#10;oQCb9Xi0wsz6Gx/pmkulIoRDhgZqkS7TOhQ1OQxT3xFHr/S9Q4myr7Tt8RbhrtVPSTLXDhuOCzV2&#10;tK2puOTfzkB5SD/bRM7u432/O35hWrpX0cY8PgwvS1BCg9zD/+2dNfA8g78v8Qf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7GLbEAAAA2wAAAA8AAAAAAAAAAAAAAAAA&#10;nwIAAGRycy9kb3ducmV2LnhtbFBLBQYAAAAABAAEAPcAAACQAwAAAAA=&#10;">
                    <v:imagedata r:id="rId50"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2" type="#_x0000_t106" style="position:absolute;left:23050;width:34957;height:1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dg8EA&#10;AADbAAAADwAAAGRycy9kb3ducmV2LnhtbERPz2vCMBS+C/4P4Q28aToFGV1TKboNZadVD+72aN7a&#10;zualNFla//vlMNjx4/ud7SbTiUCDay0reFwlIIgrq1uuFVzOr8snEM4ja+wsk4I7Odjl81mGqbYj&#10;f1AofS1iCLsUFTTe96mUrmrIoFvZnjhyX3Yw6CMcaqkHHGO46eQ6SbbSYMuxocGe9g1Vt/LHKHDt&#10;+noIn9/hEt6K7uWEI/bvhVKLh6l4BuFp8v/iP/dRK9jE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3YPBAAAA2wAAAA8AAAAAAAAAAAAAAAAAmAIAAGRycy9kb3du&#10;cmV2LnhtbFBLBQYAAAAABAAEAPUAAACGAwAAAAA=&#10;" adj="-5921,26506" fillcolor="window" strokecolor="#9d90a0" strokeweight="1pt">
                  <v:stroke joinstyle="miter"/>
                  <v:textbox>
                    <w:txbxContent>
                      <w:p w:rsidR="00B96628" w:rsidRDefault="00B96628" w:rsidP="00B96628">
                        <w:pPr>
                          <w:jc w:val="center"/>
                        </w:pPr>
                      </w:p>
                    </w:txbxContent>
                  </v:textbox>
                </v:shape>
              </v:group>
            </w:pict>
          </mc:Fallback>
        </mc:AlternateContent>
      </w:r>
    </w:p>
    <w:p w:rsidR="00B96628" w:rsidRDefault="00B96628" w:rsidP="00B96628"/>
    <w:p w:rsidR="00B96628" w:rsidRDefault="00B96628" w:rsidP="00B96628"/>
    <w:bookmarkEnd w:id="4"/>
    <w:p w:rsidR="00B96628" w:rsidRDefault="00B96628" w:rsidP="00B96628">
      <w:pPr>
        <w:pStyle w:val="Consigne-Texte"/>
        <w:numPr>
          <w:ilvl w:val="0"/>
          <w:numId w:val="13"/>
        </w:numPr>
      </w:pPr>
      <w:r>
        <w:rPr>
          <w:noProof/>
          <w:lang w:val="fr-CA" w:eastAsia="fr-CA"/>
        </w:rPr>
        <mc:AlternateContent>
          <mc:Choice Requires="wps">
            <w:drawing>
              <wp:anchor distT="45720" distB="45720" distL="114300" distR="114300" simplePos="0" relativeHeight="251678720" behindDoc="0" locked="0" layoutInCell="1" allowOverlap="1" wp14:anchorId="24DC6FA7" wp14:editId="37B41084">
                <wp:simplePos x="0" y="0"/>
                <wp:positionH relativeFrom="column">
                  <wp:posOffset>270510</wp:posOffset>
                </wp:positionH>
                <wp:positionV relativeFrom="paragraph">
                  <wp:posOffset>4962525</wp:posOffset>
                </wp:positionV>
                <wp:extent cx="3133725" cy="1690370"/>
                <wp:effectExtent l="0" t="0" r="28575" b="2413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690370"/>
                        </a:xfrm>
                        <a:prstGeom prst="rect">
                          <a:avLst/>
                        </a:prstGeom>
                        <a:solidFill>
                          <a:srgbClr val="FFFFFF"/>
                        </a:solidFill>
                        <a:ln w="9525">
                          <a:solidFill>
                            <a:srgbClr val="000000"/>
                          </a:solidFill>
                          <a:miter lim="800000"/>
                          <a:headEnd/>
                          <a:tailEnd/>
                        </a:ln>
                      </wps:spPr>
                      <wps:txbx>
                        <w:txbxContent>
                          <w:p w:rsidR="00B96628" w:rsidRDefault="00B96628" w:rsidP="00B96628">
                            <w:r>
                              <w:t>Écris les 3 façons de nommer les cochons :</w:t>
                            </w:r>
                          </w:p>
                          <w:p w:rsidR="00B96628" w:rsidRDefault="00B96628" w:rsidP="00B96628"/>
                          <w:p w:rsidR="00B96628" w:rsidRDefault="00B96628" w:rsidP="00B96628">
                            <w:pPr>
                              <w:pStyle w:val="Paragraphedeliste"/>
                              <w:numPr>
                                <w:ilvl w:val="0"/>
                                <w:numId w:val="38"/>
                              </w:numPr>
                              <w:spacing w:before="80" w:after="120" w:line="256" w:lineRule="auto"/>
                              <w:contextualSpacing/>
                            </w:pPr>
                            <w:r>
                              <w:t>_____________________________</w:t>
                            </w:r>
                          </w:p>
                          <w:p w:rsidR="00B96628" w:rsidRDefault="00B96628" w:rsidP="00B96628">
                            <w:pPr>
                              <w:pStyle w:val="Paragraphedeliste"/>
                              <w:numPr>
                                <w:ilvl w:val="0"/>
                                <w:numId w:val="0"/>
                              </w:numPr>
                              <w:ind w:left="720"/>
                            </w:pPr>
                          </w:p>
                          <w:p w:rsidR="00B96628" w:rsidRDefault="00B96628" w:rsidP="00B96628">
                            <w:pPr>
                              <w:pStyle w:val="Paragraphedeliste"/>
                              <w:numPr>
                                <w:ilvl w:val="0"/>
                                <w:numId w:val="38"/>
                              </w:numPr>
                              <w:spacing w:before="80" w:after="120" w:line="256" w:lineRule="auto"/>
                              <w:contextualSpacing/>
                            </w:pPr>
                            <w:r>
                              <w:t>_____________________________</w:t>
                            </w:r>
                          </w:p>
                          <w:p w:rsidR="00B96628" w:rsidRDefault="00B96628" w:rsidP="00B96628">
                            <w:pPr>
                              <w:pStyle w:val="Paragraphedeliste"/>
                              <w:numPr>
                                <w:ilvl w:val="0"/>
                                <w:numId w:val="0"/>
                              </w:numPr>
                              <w:ind w:left="720"/>
                            </w:pPr>
                          </w:p>
                          <w:p w:rsidR="00B96628" w:rsidRDefault="00B96628" w:rsidP="00B96628">
                            <w:pPr>
                              <w:pStyle w:val="Paragraphedeliste"/>
                              <w:numPr>
                                <w:ilvl w:val="0"/>
                                <w:numId w:val="38"/>
                              </w:numPr>
                              <w:spacing w:before="80" w:after="120" w:line="256" w:lineRule="auto"/>
                              <w:contextualSpacing/>
                            </w:pPr>
                            <w:r>
                              <w:t>_____________________________</w:t>
                            </w:r>
                          </w:p>
                          <w:p w:rsidR="00B96628" w:rsidRDefault="00B96628" w:rsidP="00B96628">
                            <w:pPr>
                              <w:pStyle w:val="Paragraphedeliste"/>
                              <w:numPr>
                                <w:ilvl w:val="0"/>
                                <w:numId w:val="0"/>
                              </w:numPr>
                              <w:ind w:left="720"/>
                            </w:pPr>
                          </w:p>
                          <w:p w:rsidR="00B96628" w:rsidRDefault="00B96628" w:rsidP="00B96628"/>
                          <w:p w:rsidR="00B96628" w:rsidRDefault="00B96628" w:rsidP="00B966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17" o:spid="_x0000_s1033" type="#_x0000_t202" style="position:absolute;left:0;text-align:left;margin-left:21.3pt;margin-top:390.75pt;width:246.75pt;height:133.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">
                <v:textbox>
                  <w:txbxContent>
                    <w:p w:rsidR="00B96628" w:rsidRDefault="00B96628" w:rsidP="00B96628">
                      <w:r>
                        <w:t>Écris les 3 façons de nommer les cochons :</w:t>
                      </w:r>
                    </w:p>
                    <w:p w:rsidR="00B96628" w:rsidRDefault="00B96628" w:rsidP="00B96628"/>
                    <w:p w:rsidR="00B96628" w:rsidRDefault="00B96628" w:rsidP="00B96628">
                      <w:pPr>
                        <w:pStyle w:val="Paragraphedeliste"/>
                        <w:numPr>
                          <w:ilvl w:val="0"/>
                          <w:numId w:val="38"/>
                        </w:numPr>
                        <w:spacing w:before="80" w:after="120" w:line="256" w:lineRule="auto"/>
                        <w:contextualSpacing/>
                      </w:pPr>
                      <w:r>
                        <w:t>_____________________________</w:t>
                      </w:r>
                    </w:p>
                    <w:p w:rsidR="00B96628" w:rsidRDefault="00B96628" w:rsidP="00B96628">
                      <w:pPr>
                        <w:pStyle w:val="Paragraphedeliste"/>
                        <w:numPr>
                          <w:ilvl w:val="0"/>
                          <w:numId w:val="0"/>
                        </w:numPr>
                        <w:ind w:left="720"/>
                      </w:pPr>
                    </w:p>
                    <w:p w:rsidR="00B96628" w:rsidRDefault="00B96628" w:rsidP="00B96628">
                      <w:pPr>
                        <w:pStyle w:val="Paragraphedeliste"/>
                        <w:numPr>
                          <w:ilvl w:val="0"/>
                          <w:numId w:val="38"/>
                        </w:numPr>
                        <w:spacing w:before="80" w:after="120" w:line="256" w:lineRule="auto"/>
                        <w:contextualSpacing/>
                      </w:pPr>
                      <w:r>
                        <w:t>_____________________________</w:t>
                      </w:r>
                    </w:p>
                    <w:p w:rsidR="00B96628" w:rsidRDefault="00B96628" w:rsidP="00B96628">
                      <w:pPr>
                        <w:pStyle w:val="Paragraphedeliste"/>
                        <w:numPr>
                          <w:ilvl w:val="0"/>
                          <w:numId w:val="0"/>
                        </w:numPr>
                        <w:ind w:left="720"/>
                      </w:pPr>
                    </w:p>
                    <w:p w:rsidR="00B96628" w:rsidRDefault="00B96628" w:rsidP="00B96628">
                      <w:pPr>
                        <w:pStyle w:val="Paragraphedeliste"/>
                        <w:numPr>
                          <w:ilvl w:val="0"/>
                          <w:numId w:val="38"/>
                        </w:numPr>
                        <w:spacing w:before="80" w:after="120" w:line="256" w:lineRule="auto"/>
                        <w:contextualSpacing/>
                      </w:pPr>
                      <w:r>
                        <w:t>_____________________________</w:t>
                      </w:r>
                    </w:p>
                    <w:p w:rsidR="00B96628" w:rsidRDefault="00B96628" w:rsidP="00B96628">
                      <w:pPr>
                        <w:pStyle w:val="Paragraphedeliste"/>
                        <w:numPr>
                          <w:ilvl w:val="0"/>
                          <w:numId w:val="0"/>
                        </w:numPr>
                        <w:ind w:left="720"/>
                      </w:pPr>
                    </w:p>
                    <w:p w:rsidR="00B96628" w:rsidRDefault="00B96628" w:rsidP="00B96628"/>
                    <w:p w:rsidR="00B96628" w:rsidRDefault="00B96628" w:rsidP="00B96628"/>
                  </w:txbxContent>
                </v:textbox>
                <w10:wrap type="square"/>
              </v:shape>
            </w:pict>
          </mc:Fallback>
        </mc:AlternateContent>
      </w:r>
      <w:r>
        <w:rPr>
          <w:noProof/>
          <w:lang w:val="fr-CA" w:eastAsia="fr-CA"/>
        </w:rPr>
        <w:drawing>
          <wp:anchor distT="0" distB="0" distL="114300" distR="114300" simplePos="0" relativeHeight="251676672" behindDoc="0" locked="0" layoutInCell="1" allowOverlap="1" wp14:anchorId="11EA704C" wp14:editId="69E2CD01">
            <wp:simplePos x="0" y="0"/>
            <wp:positionH relativeFrom="margin">
              <wp:posOffset>3627120</wp:posOffset>
            </wp:positionH>
            <wp:positionV relativeFrom="paragraph">
              <wp:posOffset>1864995</wp:posOffset>
            </wp:positionV>
            <wp:extent cx="2876550" cy="1613535"/>
            <wp:effectExtent l="0" t="0" r="0" b="571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7696" behindDoc="0" locked="0" layoutInCell="1" allowOverlap="1" wp14:anchorId="3CDF7E73" wp14:editId="6502C882">
                <wp:simplePos x="0" y="0"/>
                <wp:positionH relativeFrom="column">
                  <wp:posOffset>-361950</wp:posOffset>
                </wp:positionH>
                <wp:positionV relativeFrom="paragraph">
                  <wp:posOffset>4469130</wp:posOffset>
                </wp:positionV>
                <wp:extent cx="3856990" cy="371475"/>
                <wp:effectExtent l="0" t="0" r="10160" b="28575"/>
                <wp:wrapNone/>
                <wp:docPr id="39" name="Zone de texte 39"/>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rsidR="00B96628" w:rsidRDefault="00B96628" w:rsidP="00B96628">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34" type="#_x0000_t202" style="position:absolute;left:0;text-align:left;margin-left:-28.5pt;margin-top:351.9pt;width:303.7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AT7kBvVgIAANEEAAAOAAAAAAAAAAAAAAAAAC4CAABkcnMvZTJvRG9jLnhtbFBL&#10;AQItABQABgAIAAAAIQAEQOnG4AAAAAsBAAAPAAAAAAAAAAAAAAAAALAEAABkcnMvZG93bnJldi54&#10;bWxQSwUGAAAAAAQABADzAAAAvQUAAAAA&#10;" fillcolor="window" strokecolor="window" strokeweight=".5pt">
                <v:textbox>
                  <w:txbxContent>
                    <w:p w:rsidR="00B96628" w:rsidRDefault="00B96628" w:rsidP="00B96628">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rsidR="00B96628" w:rsidRPr="00107EBA" w:rsidRDefault="00B96628" w:rsidP="00B96628">
      <w:pPr>
        <w:sectPr w:rsidR="00B96628" w:rsidRPr="00107EBA" w:rsidSect="00837224">
          <w:headerReference w:type="default" r:id="rId52"/>
          <w:footerReference w:type="default" r:id="rId53"/>
          <w:pgSz w:w="12240" w:h="15840"/>
          <w:pgMar w:top="1170" w:right="1080" w:bottom="1440" w:left="1080" w:header="615" w:footer="706" w:gutter="0"/>
          <w:pgNumType w:start="1"/>
          <w:cols w:space="708"/>
          <w:docGrid w:linePitch="360"/>
        </w:sectPr>
      </w:pPr>
    </w:p>
    <w:p w:rsidR="00B96628" w:rsidRPr="003D3DEF" w:rsidRDefault="00B96628" w:rsidP="00B96628">
      <w:pPr>
        <w:pStyle w:val="Matire-Premirepage"/>
        <w:rPr>
          <w:lang w:val="en-CA"/>
        </w:rPr>
      </w:pPr>
      <w:r w:rsidRPr="003D3DEF">
        <w:rPr>
          <w:lang w:val="en-CA"/>
        </w:rPr>
        <w:t xml:space="preserve">Anglais, langue </w:t>
      </w:r>
      <w:proofErr w:type="spellStart"/>
      <w:r w:rsidRPr="003D3DEF">
        <w:rPr>
          <w:lang w:val="en-CA"/>
        </w:rPr>
        <w:t>seconde</w:t>
      </w:r>
      <w:proofErr w:type="spellEnd"/>
    </w:p>
    <w:p w:rsidR="00B96628" w:rsidRPr="006D4653" w:rsidRDefault="00B96628" w:rsidP="0030618A">
      <w:pPr>
        <w:pStyle w:val="Titredelactivit0"/>
        <w:tabs>
          <w:tab w:val="left" w:pos="7170"/>
        </w:tabs>
        <w:spacing w:before="0"/>
        <w:rPr>
          <w:lang w:val="en-CA"/>
        </w:rPr>
      </w:pPr>
      <w:bookmarkStart w:id="16" w:name="_Toc38470351"/>
      <w:r>
        <w:rPr>
          <w:lang w:val="en-CA"/>
        </w:rPr>
        <w:t>Are You Equipped to Play</w:t>
      </w:r>
      <w:r w:rsidRPr="007921EF">
        <w:rPr>
          <w:lang w:val="en-CA"/>
        </w:rPr>
        <w:t>?</w:t>
      </w:r>
      <w:bookmarkEnd w:id="16"/>
    </w:p>
    <w:p w:rsidR="00B96628" w:rsidRPr="00C124E4" w:rsidRDefault="00B96628" w:rsidP="00B96628">
      <w:pPr>
        <w:pStyle w:val="Consigne-Titre"/>
        <w:rPr>
          <w:lang w:val="en-CA"/>
        </w:rPr>
      </w:pPr>
      <w:bookmarkStart w:id="17" w:name="_Toc38470352"/>
      <w:proofErr w:type="spellStart"/>
      <w:r w:rsidRPr="00C124E4">
        <w:rPr>
          <w:lang w:val="en-CA"/>
        </w:rPr>
        <w:t>Consigne</w:t>
      </w:r>
      <w:proofErr w:type="spellEnd"/>
      <w:r w:rsidRPr="00C124E4">
        <w:rPr>
          <w:lang w:val="en-CA"/>
        </w:rPr>
        <w:t xml:space="preserve"> à </w:t>
      </w:r>
      <w:proofErr w:type="spellStart"/>
      <w:r w:rsidRPr="00C124E4">
        <w:rPr>
          <w:lang w:val="en-CA"/>
        </w:rPr>
        <w:t>l’élève</w:t>
      </w:r>
      <w:bookmarkEnd w:id="17"/>
      <w:proofErr w:type="spellEnd"/>
    </w:p>
    <w:p w:rsidR="00B96628" w:rsidRPr="006A6950" w:rsidRDefault="00B96628" w:rsidP="00B96628">
      <w:pPr>
        <w:spacing w:after="120"/>
        <w:rPr>
          <w:rFonts w:ascii="Arial" w:hAnsi="Arial" w:cs="Arial"/>
          <w:lang w:val="en-CA"/>
        </w:rPr>
      </w:pPr>
      <w:r w:rsidRPr="006A6950">
        <w:rPr>
          <w:rFonts w:ascii="Arial" w:hAnsi="Arial" w:cs="Arial"/>
          <w:lang w:val="en-CA"/>
        </w:rPr>
        <w:t>Practising sports is an important part of being healthy. To practise a sport, you need sports equipment. Which sports do you know and which equipment do you need to practise these sports? Time to find out more about sports and equipment!</w:t>
      </w:r>
    </w:p>
    <w:p w:rsidR="00B96628" w:rsidRDefault="00B96628" w:rsidP="00B96628">
      <w:pPr>
        <w:pStyle w:val="Consigne-Texte"/>
      </w:pPr>
      <w:r>
        <w:t>Fais une liste, en anglais, des sports et de l’équipement sportif que tu connais. Tu peux utiliser un tableau semblable à celui de l’annexe 1 pour t’aider.</w:t>
      </w:r>
    </w:p>
    <w:p w:rsidR="00B96628" w:rsidRDefault="00B96628" w:rsidP="00B96628">
      <w:pPr>
        <w:pStyle w:val="Consigne-Texte"/>
      </w:pPr>
      <w:r>
        <w:t>Écoute la chanson et ajoute à ta liste d’autres sports et équipements sportifs.</w:t>
      </w:r>
    </w:p>
    <w:p w:rsidR="00B96628" w:rsidRDefault="00B96628" w:rsidP="00B96628">
      <w:pPr>
        <w:pStyle w:val="Consigne-Texte"/>
      </w:pPr>
      <w:r>
        <w:t>Joue au jeu de mémoire en utilisant le jeu et le langage lié au jeu fourni à l’annexe 2.</w:t>
      </w:r>
    </w:p>
    <w:p w:rsidR="00B96628" w:rsidRDefault="00B96628" w:rsidP="00B96628">
      <w:pPr>
        <w:pStyle w:val="Consigne-Texte"/>
      </w:pPr>
      <w:r w:rsidRPr="00CC62A9">
        <w:rPr>
          <w:iCs/>
        </w:rPr>
        <w:t xml:space="preserve">Optionnel </w:t>
      </w:r>
      <w:r w:rsidRPr="00CC62A9">
        <w:t xml:space="preserve">: </w:t>
      </w:r>
    </w:p>
    <w:p w:rsidR="00B96628" w:rsidRPr="00CC62A9" w:rsidRDefault="00B96628" w:rsidP="00B96628">
      <w:pPr>
        <w:pStyle w:val="Consignepuceniveau2"/>
      </w:pPr>
      <w:r w:rsidRPr="00CC62A9">
        <w:t>Crée de nouvelles cartes avec d’autres sports et équipement</w:t>
      </w:r>
      <w:r>
        <w:t>s sportifs</w:t>
      </w:r>
      <w:r w:rsidRPr="00CC62A9">
        <w:t>.</w:t>
      </w:r>
    </w:p>
    <w:p w:rsidR="00B96628" w:rsidRPr="00CC62A9" w:rsidRDefault="00B96628" w:rsidP="00B96628">
      <w:pPr>
        <w:pStyle w:val="Consignepuceniveau2"/>
      </w:pPr>
      <w:r>
        <w:rPr>
          <w:iCs/>
        </w:rPr>
        <w:t>Visionne</w:t>
      </w:r>
      <w:r w:rsidRPr="00CC62A9">
        <w:t xml:space="preserve"> la vidéo</w:t>
      </w:r>
      <w:r>
        <w:t xml:space="preserve"> et fais </w:t>
      </w:r>
      <w:r w:rsidRPr="00CC62A9">
        <w:t>une ou des activités supplémentaires</w:t>
      </w:r>
      <w:r>
        <w:t xml:space="preserve"> proposées à l’annexe 3. </w:t>
      </w:r>
    </w:p>
    <w:p w:rsidR="00B96628" w:rsidRPr="00BF31BF" w:rsidRDefault="00B96628" w:rsidP="00B96628">
      <w:pPr>
        <w:pStyle w:val="Matriel-Titre"/>
      </w:pPr>
      <w:bookmarkStart w:id="18" w:name="_Toc38470353"/>
      <w:r w:rsidRPr="00BF31BF">
        <w:t>Matériel requis</w:t>
      </w:r>
      <w:bookmarkEnd w:id="18"/>
    </w:p>
    <w:p w:rsidR="00B96628" w:rsidRPr="0035427F" w:rsidRDefault="00B96628" w:rsidP="00B96628">
      <w:pPr>
        <w:pStyle w:val="Matriel-Texte"/>
        <w:rPr>
          <w:color w:val="000000"/>
          <w:lang w:val="fr-CA"/>
        </w:rPr>
      </w:pPr>
      <w:r w:rsidRPr="0035427F">
        <w:rPr>
          <w:color w:val="000000"/>
          <w:lang w:val="fr-CA"/>
        </w:rPr>
        <w:t>Clique</w:t>
      </w:r>
      <w:hyperlink r:id="rId54"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rsidR="00B96628" w:rsidRPr="00E06ADA" w:rsidRDefault="00B96628" w:rsidP="00B96628">
      <w:pPr>
        <w:pStyle w:val="Matriel-Texte"/>
        <w:rPr>
          <w:rFonts w:eastAsia="Calibri"/>
        </w:rPr>
      </w:pPr>
      <w:r w:rsidRPr="0035427F">
        <w:rPr>
          <w:color w:val="000000"/>
        </w:rPr>
        <w:t>Clique</w:t>
      </w:r>
      <w:hyperlink r:id="rId55"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96628" w:rsidRPr="00BF31BF" w:rsidTr="006B2D20">
        <w:tc>
          <w:tcPr>
            <w:tcW w:w="10800" w:type="dxa"/>
            <w:shd w:val="clear" w:color="auto" w:fill="D9ECFB" w:themeFill="accent5" w:themeFillTint="33"/>
            <w:tcMar>
              <w:top w:w="360" w:type="dxa"/>
              <w:left w:w="360" w:type="dxa"/>
              <w:bottom w:w="360" w:type="dxa"/>
              <w:right w:w="360" w:type="dxa"/>
            </w:tcMar>
          </w:tcPr>
          <w:p w:rsidR="00B96628" w:rsidRPr="00BF31BF" w:rsidRDefault="00B96628" w:rsidP="006B2D20">
            <w:pPr>
              <w:pStyle w:val="Tableau-Informationauxparents"/>
            </w:pPr>
            <w:bookmarkStart w:id="19" w:name="_Toc38470354"/>
            <w:r w:rsidRPr="00BF31BF">
              <w:t>Information aux parents</w:t>
            </w:r>
            <w:bookmarkEnd w:id="19"/>
          </w:p>
          <w:p w:rsidR="00B96628" w:rsidRPr="00BF31BF" w:rsidRDefault="00B96628" w:rsidP="006B2D20">
            <w:pPr>
              <w:pStyle w:val="Tableau-titre"/>
            </w:pPr>
            <w:r w:rsidRPr="00BF31BF">
              <w:t>À propos de l’activité</w:t>
            </w:r>
          </w:p>
          <w:p w:rsidR="00B96628" w:rsidRDefault="00B96628" w:rsidP="006B2D20">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rsidR="00B96628" w:rsidRPr="00BF31BF" w:rsidRDefault="00B96628" w:rsidP="006B2D20">
            <w:pPr>
              <w:pStyle w:val="Tableau-texte"/>
            </w:pPr>
            <w:r w:rsidRPr="00BF31BF">
              <w:t>Votre enfant s’exercera à :</w:t>
            </w:r>
          </w:p>
          <w:p w:rsidR="00B96628" w:rsidRDefault="00B96628" w:rsidP="006B2D20">
            <w:pPr>
              <w:pStyle w:val="Tableau-Liste"/>
              <w:rPr>
                <w:lang w:val="fr-CA"/>
              </w:rPr>
            </w:pPr>
            <w:r>
              <w:rPr>
                <w:lang w:val="fr-CA"/>
              </w:rPr>
              <w:t>Constituer</w:t>
            </w:r>
            <w:r w:rsidRPr="0035427F">
              <w:rPr>
                <w:lang w:val="fr-CA"/>
              </w:rPr>
              <w:t xml:space="preserve"> une banque de mots</w:t>
            </w:r>
            <w:r>
              <w:rPr>
                <w:lang w:val="fr-CA"/>
              </w:rPr>
              <w:t>;</w:t>
            </w:r>
          </w:p>
          <w:p w:rsidR="00B96628" w:rsidRPr="00372330" w:rsidRDefault="00B96628" w:rsidP="006B2D20">
            <w:pPr>
              <w:pStyle w:val="Tableau-Liste"/>
            </w:pPr>
            <w:r>
              <w:t>Participer à de courts échanges en anglais en jouant à un jeu;</w:t>
            </w:r>
          </w:p>
          <w:p w:rsidR="00B96628" w:rsidRPr="0035427F" w:rsidRDefault="00B96628" w:rsidP="006B2D20">
            <w:pPr>
              <w:pStyle w:val="Tableau-Liste"/>
              <w:rPr>
                <w:lang w:val="fr-CA"/>
              </w:rPr>
            </w:pPr>
            <w:r w:rsidRPr="0035427F">
              <w:rPr>
                <w:lang w:val="fr-CA"/>
              </w:rPr>
              <w:t>Répéter les mots</w:t>
            </w:r>
            <w:r>
              <w:rPr>
                <w:lang w:val="fr-CA"/>
              </w:rPr>
              <w:t>;</w:t>
            </w:r>
          </w:p>
          <w:p w:rsidR="00B96628" w:rsidRPr="00BF31BF" w:rsidRDefault="00B96628" w:rsidP="006B2D20">
            <w:pPr>
              <w:pStyle w:val="Tableau-Liste"/>
            </w:pPr>
            <w:r w:rsidRPr="0035427F">
              <w:rPr>
                <w:lang w:val="fr-CA"/>
              </w:rPr>
              <w:t xml:space="preserve">Pratiquer </w:t>
            </w:r>
            <w:r>
              <w:rPr>
                <w:lang w:val="fr-CA"/>
              </w:rPr>
              <w:t>s</w:t>
            </w:r>
            <w:r w:rsidRPr="0035427F">
              <w:rPr>
                <w:lang w:val="fr-CA"/>
              </w:rPr>
              <w:t>a prononciation</w:t>
            </w:r>
            <w:r w:rsidRPr="00372330">
              <w:t>.</w:t>
            </w:r>
          </w:p>
          <w:p w:rsidR="00B96628" w:rsidRPr="00BF31BF" w:rsidRDefault="00B96628" w:rsidP="006B2D20">
            <w:pPr>
              <w:pStyle w:val="Tableau-texte"/>
            </w:pPr>
            <w:r w:rsidRPr="00BF31BF">
              <w:t>Vous pourriez :</w:t>
            </w:r>
          </w:p>
          <w:p w:rsidR="00B96628" w:rsidRPr="00CC62A9" w:rsidRDefault="00B96628" w:rsidP="006B2D20">
            <w:pPr>
              <w:pStyle w:val="Tableau-Liste"/>
              <w:rPr>
                <w:lang w:val="fr-CA"/>
              </w:rPr>
            </w:pPr>
            <w:r>
              <w:rPr>
                <w:lang w:val="fr-CA"/>
              </w:rPr>
              <w:t>A</w:t>
            </w:r>
            <w:r w:rsidRPr="0035427F">
              <w:rPr>
                <w:lang w:val="fr-CA"/>
              </w:rPr>
              <w:t xml:space="preserve">ider </w:t>
            </w:r>
            <w:r>
              <w:rPr>
                <w:lang w:val="fr-CA"/>
              </w:rPr>
              <w:t xml:space="preserve">votre enfant </w:t>
            </w:r>
            <w:r w:rsidRPr="0035427F">
              <w:rPr>
                <w:lang w:val="fr-CA"/>
              </w:rPr>
              <w:t>à préparer une liste de</w:t>
            </w:r>
            <w:r>
              <w:rPr>
                <w:lang w:val="fr-CA"/>
              </w:rPr>
              <w:t>s</w:t>
            </w:r>
            <w:r w:rsidRPr="0035427F">
              <w:rPr>
                <w:lang w:val="fr-CA"/>
              </w:rPr>
              <w:t xml:space="preserve"> sports et de l’équipement </w:t>
            </w:r>
            <w:r>
              <w:rPr>
                <w:lang w:val="fr-CA"/>
              </w:rPr>
              <w:t xml:space="preserve">sportif </w:t>
            </w:r>
            <w:r w:rsidRPr="0035427F">
              <w:rPr>
                <w:lang w:val="fr-CA"/>
              </w:rPr>
              <w:t>qu’il connaît</w:t>
            </w:r>
            <w:r>
              <w:rPr>
                <w:lang w:val="fr-CA"/>
              </w:rPr>
              <w:t>;</w:t>
            </w:r>
          </w:p>
          <w:p w:rsidR="00B96628" w:rsidRDefault="00B96628" w:rsidP="006B2D20">
            <w:pPr>
              <w:pStyle w:val="Tableau-Liste"/>
              <w:rPr>
                <w:lang w:val="fr-CA"/>
              </w:rPr>
            </w:pPr>
            <w:r w:rsidRPr="0035427F">
              <w:rPr>
                <w:lang w:val="fr-CA"/>
              </w:rPr>
              <w:t xml:space="preserve">Jouer au jeu de mémoire avec </w:t>
            </w:r>
            <w:r>
              <w:rPr>
                <w:lang w:val="fr-CA"/>
              </w:rPr>
              <w:t>votre enfant et l</w:t>
            </w:r>
            <w:r w:rsidRPr="00CC62A9">
              <w:rPr>
                <w:lang w:val="fr-CA"/>
              </w:rPr>
              <w:t xml:space="preserve">’aider à bien prononcer </w:t>
            </w:r>
            <w:r>
              <w:rPr>
                <w:lang w:val="fr-CA"/>
              </w:rPr>
              <w:t xml:space="preserve">les mots </w:t>
            </w:r>
            <w:r w:rsidRPr="00CC62A9">
              <w:rPr>
                <w:lang w:val="fr-CA"/>
              </w:rPr>
              <w:t xml:space="preserve">et à </w:t>
            </w:r>
            <w:r>
              <w:rPr>
                <w:lang w:val="fr-CA"/>
              </w:rPr>
              <w:t xml:space="preserve">bien </w:t>
            </w:r>
            <w:r w:rsidRPr="00CC62A9">
              <w:rPr>
                <w:lang w:val="fr-CA"/>
              </w:rPr>
              <w:t>utiliser le langage lié au jeu</w:t>
            </w:r>
            <w:r>
              <w:rPr>
                <w:lang w:val="fr-CA"/>
              </w:rPr>
              <w:t>;</w:t>
            </w:r>
          </w:p>
          <w:p w:rsidR="00B96628" w:rsidRPr="00A92C6E" w:rsidRDefault="00B96628" w:rsidP="006B2D20">
            <w:pPr>
              <w:pStyle w:val="Tableau-Liste"/>
            </w:pPr>
            <w:proofErr w:type="gramStart"/>
            <w:r>
              <w:rPr>
                <w:lang w:val="fr-CA"/>
              </w:rPr>
              <w:t>Demander</w:t>
            </w:r>
            <w:proofErr w:type="gramEnd"/>
            <w:r>
              <w:rPr>
                <w:lang w:val="fr-CA"/>
              </w:rPr>
              <w:t xml:space="preserve"> à votre enfant de vous présenter, en anglais, son sport préféré;  </w:t>
            </w:r>
          </w:p>
          <w:p w:rsidR="00B96628" w:rsidRPr="00BF31BF" w:rsidRDefault="00B96628" w:rsidP="006B2D20">
            <w:pPr>
              <w:pStyle w:val="Tableau-Liste"/>
              <w:rPr>
                <w:rFonts w:eastAsia="MS Mincho" w:cs="Times New Roman"/>
                <w:lang w:eastAsia="fr-CA"/>
              </w:rPr>
            </w:pPr>
            <w:r>
              <w:rPr>
                <w:lang w:val="fr-CA"/>
              </w:rPr>
              <w:t>Répondre à aux questions de votre enfant concernant votre sport préféré.</w:t>
            </w:r>
          </w:p>
        </w:tc>
      </w:tr>
    </w:tbl>
    <w:p w:rsidR="00B96628" w:rsidRPr="004035CF" w:rsidRDefault="00B96628" w:rsidP="00B96628">
      <w:pPr>
        <w:pStyle w:val="Crdit"/>
      </w:pPr>
      <w:r w:rsidRPr="004035CF">
        <w:t xml:space="preserve">Source : Activité proposée par </w:t>
      </w:r>
      <w:r>
        <w:t>une équipe de</w:t>
      </w:r>
      <w:r w:rsidRPr="004035CF">
        <w:t xml:space="preserve"> conseillères pédagogiques</w:t>
      </w:r>
      <w:r>
        <w:t xml:space="preserve"> : </w:t>
      </w:r>
      <w:r w:rsidRPr="004035CF">
        <w:t>Émilie Racine</w:t>
      </w:r>
      <w:r>
        <w:t xml:space="preserve"> (</w:t>
      </w:r>
      <w:r w:rsidRPr="004035CF">
        <w:t>Commission scolaire de Portneuf</w:t>
      </w:r>
      <w:r>
        <w:t>)</w:t>
      </w:r>
      <w:r w:rsidRPr="004035CF">
        <w:t>, Lisa Vachon</w:t>
      </w:r>
      <w:r>
        <w:t xml:space="preserve"> (</w:t>
      </w:r>
      <w:r w:rsidRPr="004035CF">
        <w:t>Commission scolaire des Appalaches</w:t>
      </w:r>
      <w:r>
        <w:t>)</w:t>
      </w:r>
      <w:r w:rsidRPr="004035CF">
        <w:t>, Bonny-Ann Cameron</w:t>
      </w:r>
      <w:r>
        <w:t xml:space="preserve"> (</w:t>
      </w:r>
      <w:r w:rsidRPr="004035CF">
        <w:t>Commission scolaire de la Capitale</w:t>
      </w:r>
      <w:r>
        <w:t>)</w:t>
      </w:r>
      <w:r w:rsidRPr="004035CF">
        <w:t xml:space="preserve">, </w:t>
      </w:r>
      <w:proofErr w:type="spellStart"/>
      <w:r w:rsidRPr="004035CF">
        <w:t>Dianne</w:t>
      </w:r>
      <w:proofErr w:type="spellEnd"/>
      <w:r w:rsidRPr="004035CF">
        <w:t xml:space="preserve"> Elizabeth </w:t>
      </w:r>
      <w:proofErr w:type="spellStart"/>
      <w:r w:rsidRPr="004035CF">
        <w:t>Stankiewicz</w:t>
      </w:r>
      <w:proofErr w:type="spellEnd"/>
      <w:r>
        <w:t xml:space="preserve"> (</w:t>
      </w:r>
      <w:r w:rsidRPr="004035CF">
        <w:t>Commission scolaire de la Beauce-</w:t>
      </w:r>
      <w:proofErr w:type="spellStart"/>
      <w:r w:rsidRPr="004035CF">
        <w:t>Etchemin</w:t>
      </w:r>
      <w:proofErr w:type="spellEnd"/>
      <w:r>
        <w:t>)</w:t>
      </w:r>
      <w:r w:rsidRPr="004035CF">
        <w:t xml:space="preserve"> et Isabelle Giroux</w:t>
      </w:r>
      <w:r>
        <w:t xml:space="preserve"> (</w:t>
      </w:r>
      <w:r w:rsidRPr="004035CF">
        <w:t xml:space="preserve">Commission scolaire </w:t>
      </w:r>
      <w:r>
        <w:t xml:space="preserve">de la </w:t>
      </w:r>
      <w:r w:rsidRPr="004035CF">
        <w:t>Rivière-du-Nord</w:t>
      </w:r>
      <w:r>
        <w:t>)</w:t>
      </w:r>
      <w:r w:rsidRPr="004035CF">
        <w:t>.</w:t>
      </w:r>
      <w:r w:rsidRPr="004035CF">
        <w:br w:type="page"/>
      </w:r>
    </w:p>
    <w:p w:rsidR="00B96628" w:rsidRPr="0000581F" w:rsidRDefault="00B96628" w:rsidP="00B96628">
      <w:pPr>
        <w:pStyle w:val="Matire-Premirepage"/>
        <w:rPr>
          <w:lang w:val="en-CA"/>
        </w:rPr>
      </w:pPr>
      <w:r w:rsidRPr="0000581F">
        <w:rPr>
          <w:lang w:val="en-CA"/>
        </w:rPr>
        <w:t xml:space="preserve">Anglais, langue </w:t>
      </w:r>
      <w:proofErr w:type="spellStart"/>
      <w:r w:rsidRPr="0000581F">
        <w:rPr>
          <w:lang w:val="en-CA"/>
        </w:rPr>
        <w:t>seconde</w:t>
      </w:r>
      <w:proofErr w:type="spellEnd"/>
    </w:p>
    <w:p w:rsidR="00B96628" w:rsidRPr="0054614B" w:rsidRDefault="00B96628" w:rsidP="0030618A">
      <w:pPr>
        <w:pStyle w:val="Titredelactivit0"/>
        <w:tabs>
          <w:tab w:val="left" w:pos="7170"/>
        </w:tabs>
        <w:spacing w:before="0"/>
        <w:rPr>
          <w:lang w:val="en-CA"/>
        </w:rPr>
      </w:pPr>
      <w:bookmarkStart w:id="20" w:name="_Toc38470355"/>
      <w:r w:rsidRPr="0083311E">
        <w:rPr>
          <w:lang w:val="en-CA"/>
        </w:rPr>
        <w:t>Annexe</w:t>
      </w:r>
      <w:r>
        <w:rPr>
          <w:lang w:val="en-CA"/>
        </w:rPr>
        <w:t xml:space="preserve"> - Are You Equipped to Play</w:t>
      </w:r>
      <w:r w:rsidRPr="007921EF">
        <w:rPr>
          <w:lang w:val="en-CA"/>
        </w:rPr>
        <w:t>?</w:t>
      </w:r>
      <w:bookmarkEnd w:id="20"/>
    </w:p>
    <w:p w:rsidR="00B96628" w:rsidRPr="00EF524B" w:rsidRDefault="00B96628" w:rsidP="00B96628">
      <w:pPr>
        <w:rPr>
          <w:rFonts w:ascii="Arial" w:eastAsia="Times New Roman" w:hAnsi="Arial" w:cs="Arial"/>
          <w:b/>
          <w:color w:val="002060"/>
        </w:rPr>
      </w:pPr>
      <w:r w:rsidRPr="00EF524B">
        <w:rPr>
          <w:rFonts w:ascii="Arial" w:eastAsia="Times New Roman" w:hAnsi="Arial" w:cs="Arial"/>
          <w:b/>
          <w:color w:val="002060"/>
        </w:rPr>
        <w:t>Annexe 1</w:t>
      </w:r>
    </w:p>
    <w:tbl>
      <w:tblPr>
        <w:tblStyle w:val="Grilledutableau"/>
        <w:tblW w:w="0" w:type="auto"/>
        <w:tblLook w:val="04A0" w:firstRow="1" w:lastRow="0" w:firstColumn="1" w:lastColumn="0" w:noHBand="0" w:noVBand="1"/>
      </w:tblPr>
      <w:tblGrid>
        <w:gridCol w:w="4768"/>
        <w:gridCol w:w="4768"/>
      </w:tblGrid>
      <w:tr w:rsidR="00B96628" w:rsidTr="006B2D20">
        <w:tc>
          <w:tcPr>
            <w:tcW w:w="4768" w:type="dxa"/>
            <w:shd w:val="clear" w:color="auto" w:fill="B4DAF7" w:themeFill="accent5" w:themeFillTint="66"/>
            <w:vAlign w:val="center"/>
          </w:tcPr>
          <w:p w:rsidR="00B96628" w:rsidRPr="00706B3A" w:rsidRDefault="00B96628" w:rsidP="006B2D20">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4DAF7" w:themeFill="accent5" w:themeFillTint="66"/>
            <w:vAlign w:val="center"/>
          </w:tcPr>
          <w:p w:rsidR="00B96628" w:rsidRPr="00706B3A" w:rsidRDefault="00B96628" w:rsidP="006B2D20">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 xml:space="preserve">Equipment </w:t>
            </w:r>
            <w:proofErr w:type="spellStart"/>
            <w:r w:rsidRPr="00706B3A">
              <w:rPr>
                <w:rFonts w:eastAsia="Times New Roman" w:cs="Arial"/>
                <w:b/>
                <w:color w:val="000000"/>
                <w:szCs w:val="22"/>
                <w:lang w:val="fr-CA"/>
              </w:rPr>
              <w:t>needed</w:t>
            </w:r>
            <w:proofErr w:type="spellEnd"/>
            <w:r w:rsidRPr="00706B3A">
              <w:rPr>
                <w:rFonts w:eastAsia="Times New Roman" w:cs="Arial"/>
                <w:b/>
                <w:color w:val="000000"/>
                <w:szCs w:val="22"/>
                <w:lang w:val="fr-CA"/>
              </w:rPr>
              <w:t xml:space="preserve"> to </w:t>
            </w:r>
            <w:proofErr w:type="spellStart"/>
            <w:r w:rsidRPr="00706B3A">
              <w:rPr>
                <w:rFonts w:eastAsia="Times New Roman" w:cs="Arial"/>
                <w:b/>
                <w:color w:val="000000"/>
                <w:szCs w:val="22"/>
                <w:lang w:val="fr-CA"/>
              </w:rPr>
              <w:t>play</w:t>
            </w:r>
            <w:proofErr w:type="spellEnd"/>
          </w:p>
        </w:tc>
      </w:tr>
      <w:tr w:rsidR="00B96628" w:rsidRPr="00BC324B" w:rsidTr="006B2D20">
        <w:tc>
          <w:tcPr>
            <w:tcW w:w="4768" w:type="dxa"/>
          </w:tcPr>
          <w:p w:rsidR="00B96628" w:rsidRPr="00EF524B" w:rsidRDefault="00B96628" w:rsidP="006B2D20">
            <w:pPr>
              <w:spacing w:before="180" w:after="180"/>
              <w:rPr>
                <w:rFonts w:ascii="Arial" w:eastAsia="Times New Roman" w:hAnsi="Arial" w:cs="Arial"/>
                <w:color w:val="000000"/>
                <w:szCs w:val="22"/>
                <w:lang w:val="fr-CA"/>
              </w:rPr>
            </w:pPr>
            <w:r w:rsidRPr="00EF524B">
              <w:rPr>
                <w:rFonts w:ascii="Arial" w:eastAsia="Times New Roman" w:hAnsi="Arial" w:cs="Arial"/>
                <w:color w:val="000000"/>
                <w:szCs w:val="22"/>
                <w:lang w:val="fr-CA"/>
              </w:rPr>
              <w:t xml:space="preserve">1. </w:t>
            </w:r>
            <w:proofErr w:type="spellStart"/>
            <w:r w:rsidRPr="00EF524B">
              <w:rPr>
                <w:rFonts w:ascii="Arial" w:eastAsia="Times New Roman" w:hAnsi="Arial" w:cs="Arial"/>
                <w:i/>
                <w:color w:val="000000"/>
                <w:szCs w:val="22"/>
                <w:lang w:val="fr-CA"/>
              </w:rPr>
              <w:t>Water polo</w:t>
            </w:r>
            <w:proofErr w:type="spellEnd"/>
          </w:p>
        </w:tc>
        <w:tc>
          <w:tcPr>
            <w:tcW w:w="4768" w:type="dxa"/>
          </w:tcPr>
          <w:p w:rsidR="00B96628" w:rsidRPr="00EF524B" w:rsidRDefault="00B96628" w:rsidP="006B2D20">
            <w:pPr>
              <w:tabs>
                <w:tab w:val="left" w:pos="2671"/>
              </w:tabs>
              <w:spacing w:before="60" w:after="60"/>
              <w:rPr>
                <w:rFonts w:ascii="Arial" w:eastAsia="Times New Roman" w:hAnsi="Arial" w:cs="Arial"/>
                <w:i/>
                <w:color w:val="000000"/>
                <w:lang w:val="en-CA"/>
              </w:rPr>
            </w:pPr>
            <w:r w:rsidRPr="00EF524B">
              <w:rPr>
                <w:rFonts w:ascii="Arial" w:eastAsia="Times New Roman" w:hAnsi="Arial" w:cs="Arial"/>
                <w:i/>
                <w:color w:val="000000"/>
                <w:lang w:val="en-CA"/>
              </w:rPr>
              <w:t>A swimsuit</w:t>
            </w:r>
            <w:r w:rsidRPr="00EF524B">
              <w:rPr>
                <w:rFonts w:ascii="Arial" w:eastAsia="Times New Roman" w:hAnsi="Arial" w:cs="Arial"/>
                <w:i/>
                <w:color w:val="000000"/>
                <w:lang w:val="en-CA"/>
              </w:rPr>
              <w:tab/>
              <w:t>A goal</w:t>
            </w:r>
          </w:p>
          <w:p w:rsidR="00B96628" w:rsidRPr="00EF524B" w:rsidRDefault="00B96628" w:rsidP="006B2D20">
            <w:pPr>
              <w:tabs>
                <w:tab w:val="left" w:pos="2671"/>
              </w:tabs>
              <w:spacing w:before="60" w:after="60"/>
              <w:rPr>
                <w:rFonts w:ascii="Arial" w:eastAsia="Times New Roman" w:hAnsi="Arial" w:cs="Arial"/>
                <w:i/>
                <w:color w:val="000000"/>
                <w:lang w:val="en-CA"/>
              </w:rPr>
            </w:pPr>
            <w:r w:rsidRPr="00EF524B">
              <w:rPr>
                <w:rFonts w:ascii="Arial" w:eastAsia="Times New Roman" w:hAnsi="Arial" w:cs="Arial"/>
                <w:i/>
                <w:color w:val="000000"/>
                <w:lang w:val="en-CA"/>
              </w:rPr>
              <w:t>A ball</w:t>
            </w:r>
            <w:r w:rsidRPr="00EF524B">
              <w:rPr>
                <w:rFonts w:ascii="Arial" w:eastAsia="Times New Roman" w:hAnsi="Arial" w:cs="Arial"/>
                <w:i/>
                <w:color w:val="000000"/>
                <w:lang w:val="en-CA"/>
              </w:rPr>
              <w:tab/>
              <w:t>A helmet</w:t>
            </w:r>
          </w:p>
        </w:tc>
      </w:tr>
      <w:tr w:rsidR="00B96628" w:rsidTr="006B2D20">
        <w:tc>
          <w:tcPr>
            <w:tcW w:w="4768" w:type="dxa"/>
          </w:tcPr>
          <w:p w:rsidR="00B96628" w:rsidRDefault="00B96628" w:rsidP="006B2D20">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rsidR="00B96628" w:rsidRDefault="00B96628" w:rsidP="006B2D20">
            <w:pPr>
              <w:spacing w:before="180" w:after="180"/>
              <w:rPr>
                <w:rFonts w:eastAsia="Times New Roman" w:cs="Arial"/>
                <w:color w:val="000000"/>
                <w:szCs w:val="22"/>
                <w:lang w:val="fr-CA"/>
              </w:rPr>
            </w:pPr>
          </w:p>
        </w:tc>
      </w:tr>
      <w:tr w:rsidR="00B96628" w:rsidTr="006B2D20">
        <w:tc>
          <w:tcPr>
            <w:tcW w:w="4768" w:type="dxa"/>
          </w:tcPr>
          <w:p w:rsidR="00B96628" w:rsidRDefault="00B96628" w:rsidP="006B2D20">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rsidR="00B96628" w:rsidRDefault="00B96628" w:rsidP="006B2D20">
            <w:pPr>
              <w:spacing w:before="180" w:after="180"/>
              <w:rPr>
                <w:rFonts w:eastAsia="Times New Roman" w:cs="Arial"/>
                <w:color w:val="000000"/>
                <w:szCs w:val="22"/>
                <w:lang w:val="fr-CA"/>
              </w:rPr>
            </w:pPr>
          </w:p>
        </w:tc>
      </w:tr>
      <w:tr w:rsidR="00B96628" w:rsidTr="006B2D20">
        <w:tc>
          <w:tcPr>
            <w:tcW w:w="4768" w:type="dxa"/>
          </w:tcPr>
          <w:p w:rsidR="00B96628" w:rsidRDefault="00B96628" w:rsidP="006B2D20">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rsidR="00B96628" w:rsidRDefault="00B96628" w:rsidP="006B2D20">
            <w:pPr>
              <w:spacing w:before="180" w:after="180"/>
              <w:rPr>
                <w:rFonts w:eastAsia="Times New Roman" w:cs="Arial"/>
                <w:color w:val="000000"/>
                <w:szCs w:val="22"/>
                <w:lang w:val="fr-CA"/>
              </w:rPr>
            </w:pPr>
          </w:p>
        </w:tc>
      </w:tr>
      <w:tr w:rsidR="00B96628" w:rsidTr="006B2D20">
        <w:tc>
          <w:tcPr>
            <w:tcW w:w="4768" w:type="dxa"/>
          </w:tcPr>
          <w:p w:rsidR="00B96628" w:rsidRDefault="00B96628" w:rsidP="006B2D20">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rsidR="00B96628" w:rsidRDefault="00B96628" w:rsidP="006B2D20">
            <w:pPr>
              <w:spacing w:before="180" w:after="180"/>
              <w:rPr>
                <w:rFonts w:eastAsia="Times New Roman" w:cs="Arial"/>
                <w:color w:val="000000"/>
                <w:szCs w:val="22"/>
                <w:lang w:val="fr-CA"/>
              </w:rPr>
            </w:pPr>
          </w:p>
        </w:tc>
      </w:tr>
      <w:tr w:rsidR="00B96628" w:rsidTr="006B2D20">
        <w:tc>
          <w:tcPr>
            <w:tcW w:w="4768" w:type="dxa"/>
          </w:tcPr>
          <w:p w:rsidR="00B96628" w:rsidRDefault="00B96628" w:rsidP="006B2D20">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rsidR="00B96628" w:rsidRDefault="00B96628" w:rsidP="006B2D20">
            <w:pPr>
              <w:spacing w:before="180" w:after="180"/>
              <w:rPr>
                <w:rFonts w:eastAsia="Times New Roman" w:cs="Arial"/>
                <w:color w:val="000000"/>
                <w:szCs w:val="22"/>
                <w:lang w:val="fr-CA"/>
              </w:rPr>
            </w:pPr>
          </w:p>
        </w:tc>
      </w:tr>
      <w:tr w:rsidR="00B96628" w:rsidTr="006B2D20">
        <w:tc>
          <w:tcPr>
            <w:tcW w:w="4768" w:type="dxa"/>
          </w:tcPr>
          <w:p w:rsidR="00B96628" w:rsidRDefault="00B96628" w:rsidP="006B2D20">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rsidR="00B96628" w:rsidRDefault="00B96628" w:rsidP="006B2D20">
            <w:pPr>
              <w:spacing w:before="180" w:after="180"/>
              <w:rPr>
                <w:rFonts w:eastAsia="Times New Roman" w:cs="Arial"/>
                <w:color w:val="000000"/>
                <w:szCs w:val="22"/>
                <w:lang w:val="fr-CA"/>
              </w:rPr>
            </w:pPr>
          </w:p>
        </w:tc>
      </w:tr>
      <w:tr w:rsidR="00B96628" w:rsidTr="006B2D20">
        <w:tc>
          <w:tcPr>
            <w:tcW w:w="4768" w:type="dxa"/>
          </w:tcPr>
          <w:p w:rsidR="00B96628" w:rsidRDefault="00B96628" w:rsidP="006B2D20">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rsidR="00B96628" w:rsidRDefault="00B96628" w:rsidP="006B2D20">
            <w:pPr>
              <w:spacing w:before="180" w:after="180"/>
              <w:rPr>
                <w:rFonts w:eastAsia="Times New Roman" w:cs="Arial"/>
                <w:color w:val="000000"/>
                <w:szCs w:val="22"/>
                <w:lang w:val="fr-CA"/>
              </w:rPr>
            </w:pPr>
          </w:p>
        </w:tc>
      </w:tr>
    </w:tbl>
    <w:p w:rsidR="00B96628" w:rsidRDefault="00B96628" w:rsidP="00B96628">
      <w:pPr>
        <w:rPr>
          <w:rFonts w:eastAsia="Times New Roman" w:cs="Arial"/>
          <w:b/>
          <w:color w:val="002060"/>
        </w:rPr>
      </w:pPr>
    </w:p>
    <w:p w:rsidR="00B96628" w:rsidRPr="00EF524B" w:rsidRDefault="00B96628" w:rsidP="00B96628">
      <w:pPr>
        <w:rPr>
          <w:rFonts w:ascii="Arial" w:eastAsia="Times New Roman" w:hAnsi="Arial" w:cs="Arial"/>
          <w:b/>
          <w:color w:val="002060"/>
        </w:rPr>
      </w:pPr>
      <w:r w:rsidRPr="00EF524B">
        <w:rPr>
          <w:rFonts w:ascii="Arial" w:eastAsia="Times New Roman" w:hAnsi="Arial" w:cs="Arial"/>
          <w:b/>
          <w:color w:val="002060"/>
        </w:rPr>
        <w:t>Anne</w:t>
      </w:r>
      <w:bookmarkStart w:id="21" w:name="_GoBack"/>
      <w:bookmarkEnd w:id="21"/>
      <w:r w:rsidRPr="00EF524B">
        <w:rPr>
          <w:rFonts w:ascii="Arial" w:eastAsia="Times New Roman" w:hAnsi="Arial" w:cs="Arial"/>
          <w:b/>
          <w:color w:val="002060"/>
        </w:rPr>
        <w:t>xe 2</w:t>
      </w:r>
    </w:p>
    <w:p w:rsidR="00B96628" w:rsidRPr="006A6950" w:rsidRDefault="00B96628" w:rsidP="00B96628">
      <w:pPr>
        <w:spacing w:after="120"/>
        <w:rPr>
          <w:rFonts w:ascii="Arial" w:hAnsi="Arial" w:cs="Arial"/>
        </w:rPr>
      </w:pPr>
      <w:r w:rsidRPr="006A6950">
        <w:rPr>
          <w:rFonts w:ascii="Arial" w:hAnsi="Arial" w:cs="Arial"/>
        </w:rPr>
        <w:t>Il faut faire deux copies de la page suivante pour jouer au jeu de mémoire.</w:t>
      </w:r>
    </w:p>
    <w:p w:rsidR="00B96628" w:rsidRPr="0035427F" w:rsidRDefault="00B96628" w:rsidP="00B96628">
      <w:pPr>
        <w:pStyle w:val="Consigne-Texte"/>
        <w:rPr>
          <w:lang w:val="fr-CA"/>
        </w:rPr>
      </w:pPr>
      <w:r w:rsidRPr="0035427F">
        <w:rPr>
          <w:lang w:val="fr-CA"/>
        </w:rPr>
        <w:t>Mélange les cartes et étale</w:t>
      </w:r>
      <w:r>
        <w:rPr>
          <w:lang w:val="fr-CA"/>
        </w:rPr>
        <w:t>-les</w:t>
      </w:r>
      <w:r w:rsidRPr="0035427F">
        <w:rPr>
          <w:lang w:val="fr-CA"/>
        </w:rPr>
        <w:t xml:space="preserve"> face contre table </w:t>
      </w:r>
      <w:r>
        <w:rPr>
          <w:lang w:val="fr-CA"/>
        </w:rPr>
        <w:t>de manière à</w:t>
      </w:r>
      <w:r w:rsidRPr="0035427F">
        <w:rPr>
          <w:lang w:val="fr-CA"/>
        </w:rPr>
        <w:t xml:space="preserve"> ne pas pouvoir les identifier.</w:t>
      </w:r>
    </w:p>
    <w:p w:rsidR="00B96628" w:rsidRPr="0035427F" w:rsidRDefault="00B96628" w:rsidP="00B96628">
      <w:pPr>
        <w:pStyle w:val="Consigne-Texte"/>
        <w:rPr>
          <w:lang w:val="fr-CA"/>
        </w:rPr>
      </w:pPr>
      <w:r w:rsidRPr="0035427F">
        <w:rPr>
          <w:lang w:val="fr-CA"/>
        </w:rPr>
        <w:t>Le premier joueur retourne une carte de son choix et lit la phrase</w:t>
      </w:r>
      <w:r>
        <w:rPr>
          <w:lang w:val="fr-CA"/>
        </w:rPr>
        <w:t xml:space="preserve"> qui y est</w:t>
      </w:r>
      <w:r w:rsidRPr="0035427F">
        <w:rPr>
          <w:lang w:val="fr-CA"/>
        </w:rPr>
        <w:t xml:space="preserve"> inscrite. Il </w:t>
      </w:r>
      <w:r>
        <w:rPr>
          <w:lang w:val="fr-CA"/>
        </w:rPr>
        <w:t>fait de même</w:t>
      </w:r>
      <w:r w:rsidRPr="0035427F">
        <w:rPr>
          <w:lang w:val="fr-CA"/>
        </w:rPr>
        <w:t xml:space="preserve"> </w:t>
      </w:r>
      <w:r>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Pr>
          <w:lang w:val="fr-CA"/>
        </w:rPr>
        <w:t>. C</w:t>
      </w:r>
      <w:r w:rsidRPr="0035427F">
        <w:rPr>
          <w:lang w:val="fr-CA"/>
        </w:rPr>
        <w:t xml:space="preserve">’est </w:t>
      </w:r>
      <w:r>
        <w:rPr>
          <w:lang w:val="fr-CA"/>
        </w:rPr>
        <w:t>alors</w:t>
      </w:r>
      <w:r w:rsidRPr="0035427F">
        <w:rPr>
          <w:lang w:val="fr-CA"/>
        </w:rPr>
        <w:t xml:space="preserve"> au joueur suivant de jouer.</w:t>
      </w:r>
      <w:r w:rsidRPr="00A46BC4">
        <w:t xml:space="preserve"> </w:t>
      </w:r>
      <w:r w:rsidRPr="003179D8">
        <w:t xml:space="preserve">Le joueur </w:t>
      </w:r>
      <w:r>
        <w:t>qui compte</w:t>
      </w:r>
      <w:r w:rsidRPr="003179D8">
        <w:t xml:space="preserve"> le plus de paires gagne</w:t>
      </w:r>
      <w:r>
        <w:t xml:space="preserve"> la partie</w:t>
      </w:r>
      <w:r w:rsidRPr="003179D8">
        <w:t>.</w:t>
      </w:r>
    </w:p>
    <w:p w:rsidR="00B96628" w:rsidRPr="0035427F" w:rsidRDefault="00B96628" w:rsidP="00B96628">
      <w:pPr>
        <w:pStyle w:val="Consigne-Texte"/>
        <w:rPr>
          <w:lang w:val="fr-CA"/>
        </w:rPr>
      </w:pPr>
      <w:r w:rsidRPr="0035427F">
        <w:rPr>
          <w:lang w:val="fr-CA"/>
        </w:rPr>
        <w:t>Utilise le langage suivant pour jouer en anglais</w:t>
      </w:r>
      <w:r>
        <w:rPr>
          <w:lang w:val="fr-CA"/>
        </w:rPr>
        <w:t> :</w:t>
      </w:r>
    </w:p>
    <w:p w:rsidR="00B96628" w:rsidRPr="00347356" w:rsidRDefault="00B96628" w:rsidP="00B96628">
      <w:pPr>
        <w:pStyle w:val="Consignepuceniveau2"/>
      </w:pPr>
      <w:r w:rsidRPr="00347356">
        <w:t xml:space="preserve">I </w:t>
      </w:r>
      <w:proofErr w:type="spellStart"/>
      <w:r w:rsidRPr="00347356">
        <w:t>start</w:t>
      </w:r>
      <w:proofErr w:type="spellEnd"/>
      <w:r w:rsidRPr="00347356">
        <w:t xml:space="preserve">. / You </w:t>
      </w:r>
      <w:proofErr w:type="spellStart"/>
      <w:r w:rsidRPr="00347356">
        <w:t>start</w:t>
      </w:r>
      <w:proofErr w:type="spellEnd"/>
      <w:r w:rsidRPr="00347356">
        <w:t>.</w:t>
      </w:r>
    </w:p>
    <w:p w:rsidR="00B96628" w:rsidRPr="00837224" w:rsidRDefault="00B96628" w:rsidP="00B96628">
      <w:pPr>
        <w:pStyle w:val="Consignepuceniveau2"/>
        <w:rPr>
          <w:lang w:val="en-CA"/>
        </w:rPr>
      </w:pPr>
      <w:r w:rsidRPr="00837224">
        <w:rPr>
          <w:lang w:val="en-CA"/>
        </w:rPr>
        <w:t>It’s my turn. / It’s your turn.</w:t>
      </w:r>
    </w:p>
    <w:p w:rsidR="00B96628" w:rsidRPr="00837224" w:rsidRDefault="00B96628" w:rsidP="00B96628">
      <w:pPr>
        <w:pStyle w:val="Consignepuceniveau2"/>
        <w:rPr>
          <w:lang w:val="en-CA"/>
        </w:rPr>
      </w:pPr>
      <w:r w:rsidRPr="00837224">
        <w:rPr>
          <w:lang w:val="en-CA"/>
        </w:rPr>
        <w:t>It’s a match. / It’s not a match.</w:t>
      </w:r>
    </w:p>
    <w:p w:rsidR="00B96628" w:rsidRPr="00347356" w:rsidRDefault="00B96628" w:rsidP="00B96628">
      <w:pPr>
        <w:pStyle w:val="Consignepuceniveau2"/>
      </w:pPr>
      <w:r w:rsidRPr="00347356">
        <w:t xml:space="preserve">I </w:t>
      </w:r>
      <w:proofErr w:type="spellStart"/>
      <w:r w:rsidRPr="00347356">
        <w:t>win</w:t>
      </w:r>
      <w:proofErr w:type="spellEnd"/>
      <w:r w:rsidRPr="00347356">
        <w:t xml:space="preserve">. / You </w:t>
      </w:r>
      <w:proofErr w:type="spellStart"/>
      <w:r w:rsidRPr="00347356">
        <w:t>win</w:t>
      </w:r>
      <w:proofErr w:type="spellEnd"/>
      <w:r w:rsidRPr="00347356">
        <w:t>. </w:t>
      </w:r>
    </w:p>
    <w:p w:rsidR="00B96628" w:rsidRPr="003179D8" w:rsidRDefault="00B96628" w:rsidP="00B96628">
      <w:pPr>
        <w:pStyle w:val="Consigne-Texte"/>
        <w:numPr>
          <w:ilvl w:val="0"/>
          <w:numId w:val="0"/>
        </w:numPr>
        <w:ind w:left="360"/>
      </w:pPr>
      <w:r w:rsidRPr="003179D8">
        <w:br w:type="page"/>
      </w:r>
    </w:p>
    <w:p w:rsidR="00B96628" w:rsidRPr="00127D88" w:rsidRDefault="00B96628" w:rsidP="00B96628">
      <w:pPr>
        <w:pStyle w:val="Matire-Pagessuivantes"/>
        <w:rPr>
          <w:lang w:val="en-CA"/>
        </w:rPr>
      </w:pPr>
      <w:r w:rsidRPr="00127D88">
        <w:rPr>
          <w:lang w:val="en-CA"/>
        </w:rPr>
        <w:t xml:space="preserve">Anglais, langue </w:t>
      </w:r>
      <w:proofErr w:type="spellStart"/>
      <w:r w:rsidRPr="00127D88">
        <w:rPr>
          <w:lang w:val="en-CA"/>
        </w:rPr>
        <w:t>seconde</w:t>
      </w:r>
      <w:proofErr w:type="spellEnd"/>
    </w:p>
    <w:p w:rsidR="00B96628" w:rsidRPr="009C7152" w:rsidRDefault="00B96628" w:rsidP="00B96628">
      <w:pPr>
        <w:pStyle w:val="Titredelactivit0"/>
        <w:rPr>
          <w:lang w:val="en-CA"/>
        </w:rPr>
      </w:pPr>
      <w:bookmarkStart w:id="22" w:name="_Toc38470356"/>
      <w:r w:rsidRPr="0000581F">
        <w:rPr>
          <w:lang w:val="en-CA"/>
        </w:rPr>
        <w:t>Annexe - Are You</w:t>
      </w:r>
      <w:r>
        <w:rPr>
          <w:lang w:val="en-CA"/>
        </w:rPr>
        <w:t xml:space="preserve"> </w:t>
      </w:r>
      <w:r w:rsidRPr="0000581F">
        <w:rPr>
          <w:lang w:val="en-CA"/>
        </w:rPr>
        <w:t xml:space="preserve">Equipped to Play? </w:t>
      </w:r>
      <w:r w:rsidRPr="009C7152">
        <w:rPr>
          <w:lang w:val="en-CA"/>
        </w:rPr>
        <w:t>(Continued)</w:t>
      </w:r>
      <w:bookmarkEnd w:id="22"/>
    </w:p>
    <w:tbl>
      <w:tblPr>
        <w:tblW w:w="0" w:type="auto"/>
        <w:tblCellMar>
          <w:top w:w="15" w:type="dxa"/>
          <w:left w:w="15" w:type="dxa"/>
          <w:bottom w:w="15" w:type="dxa"/>
          <w:right w:w="15" w:type="dxa"/>
        </w:tblCellMar>
        <w:tblLook w:val="04A0" w:firstRow="1" w:lastRow="0" w:firstColumn="1" w:lastColumn="0" w:noHBand="0" w:noVBand="1"/>
      </w:tblPr>
      <w:tblGrid>
        <w:gridCol w:w="2577"/>
        <w:gridCol w:w="2620"/>
        <w:gridCol w:w="2603"/>
        <w:gridCol w:w="2480"/>
      </w:tblGrid>
      <w:tr w:rsidR="00B96628" w:rsidRPr="00BC324B" w:rsidTr="006B2D2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He likes/doesn’t like to go running/ jogging.</w:t>
            </w:r>
          </w:p>
        </w:tc>
      </w:tr>
      <w:tr w:rsidR="00B96628" w:rsidRPr="00BC324B" w:rsidTr="006B2D20">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You like/don’t like to go biking.</w:t>
            </w:r>
          </w:p>
        </w:tc>
      </w:tr>
      <w:tr w:rsidR="00B96628" w:rsidRPr="00BC324B" w:rsidTr="006B2D2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I like/don’t like to practise boxing.</w:t>
            </w:r>
          </w:p>
        </w:tc>
      </w:tr>
      <w:tr w:rsidR="00B96628" w:rsidRPr="00BC324B" w:rsidTr="006B2D2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He likes/doesn’t like to go skiing.</w:t>
            </w:r>
          </w:p>
        </w:tc>
      </w:tr>
      <w:tr w:rsidR="00B96628" w:rsidRPr="00BC324B" w:rsidTr="006B2D2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He needs good running shoes.</w:t>
            </w:r>
          </w:p>
        </w:tc>
      </w:tr>
      <w:tr w:rsidR="00B96628" w:rsidRPr="00BC324B" w:rsidTr="006B2D20">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We need a baseball bat, a baseball and mitts.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They need two badminton rackets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 xml:space="preserve">I need </w:t>
            </w:r>
            <w:proofErr w:type="gramStart"/>
            <w:r w:rsidRPr="00EF524B">
              <w:rPr>
                <w:rFonts w:ascii="Arial" w:eastAsia="Times New Roman" w:hAnsi="Arial" w:cs="Arial"/>
                <w:color w:val="000000"/>
                <w:lang w:val="en-CA"/>
              </w:rPr>
              <w:t>a volleyball</w:t>
            </w:r>
            <w:proofErr w:type="gramEnd"/>
            <w:r w:rsidRPr="00EF524B">
              <w:rPr>
                <w:rFonts w:ascii="Arial" w:eastAsia="Times New Roman" w:hAnsi="Arial" w:cs="Arial"/>
                <w:color w:val="000000"/>
                <w:lang w:val="en-CA"/>
              </w:rPr>
              <w:t xml:space="preserve">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You need a bike and a helmet.</w:t>
            </w:r>
          </w:p>
        </w:tc>
      </w:tr>
      <w:tr w:rsidR="00B96628" w:rsidRPr="00BC324B" w:rsidTr="006B2D2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She needs a swimsuit, a towel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 xml:space="preserve">We need </w:t>
            </w:r>
            <w:proofErr w:type="gramStart"/>
            <w:r w:rsidRPr="00EF524B">
              <w:rPr>
                <w:rFonts w:ascii="Arial" w:eastAsia="Times New Roman" w:hAnsi="Arial" w:cs="Arial"/>
                <w:color w:val="000000"/>
                <w:lang w:val="en-CA"/>
              </w:rPr>
              <w:t>a hockey</w:t>
            </w:r>
            <w:proofErr w:type="gramEnd"/>
            <w:r w:rsidRPr="00EF524B">
              <w:rPr>
                <w:rFonts w:ascii="Arial" w:eastAsia="Times New Roman" w:hAnsi="Arial" w:cs="Arial"/>
                <w:color w:val="000000"/>
                <w:lang w:val="en-CA"/>
              </w:rPr>
              <w:t xml:space="preserve"> sticks, a puck and helmets.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I need boxing gloves and a punching bag.</w:t>
            </w:r>
          </w:p>
        </w:tc>
      </w:tr>
      <w:tr w:rsidR="00B96628" w:rsidRPr="00BC324B" w:rsidTr="006B2D20">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They need a football, pads and helmets.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after="240"/>
              <w:jc w:val="center"/>
              <w:rPr>
                <w:rFonts w:ascii="Arial" w:eastAsia="Times New Roman" w:hAnsi="Arial" w:cs="Arial"/>
                <w:sz w:val="24"/>
                <w:lang w:val="en-CA"/>
              </w:rPr>
            </w:pPr>
            <w:r w:rsidRPr="00EF524B">
              <w:rPr>
                <w:rFonts w:ascii="Arial" w:eastAsia="Times New Roman" w:hAnsi="Arial" w:cs="Arial"/>
                <w:color w:val="000000"/>
                <w:lang w:val="en-CA"/>
              </w:rPr>
              <w:t>He needs ski boots, skis and poles.</w:t>
            </w:r>
          </w:p>
        </w:tc>
      </w:tr>
    </w:tbl>
    <w:p w:rsidR="00B96628" w:rsidRPr="0054614B" w:rsidRDefault="00B96628" w:rsidP="00B96628">
      <w:pPr>
        <w:rPr>
          <w:lang w:val="en-CA"/>
        </w:rPr>
      </w:pPr>
    </w:p>
    <w:p w:rsidR="00B96628" w:rsidRPr="0054614B" w:rsidRDefault="00B96628" w:rsidP="00B96628">
      <w:pPr>
        <w:rPr>
          <w:lang w:val="en-CA"/>
        </w:rPr>
      </w:pPr>
    </w:p>
    <w:p w:rsidR="00B96628" w:rsidRPr="001523A8" w:rsidRDefault="00B96628" w:rsidP="0030618A">
      <w:pPr>
        <w:pStyle w:val="Matire-Pagessuivantes"/>
        <w:rPr>
          <w:lang w:val="en-CA"/>
        </w:rPr>
      </w:pPr>
      <w:r>
        <w:rPr>
          <w:lang w:val="en-CA"/>
        </w:rPr>
        <w:br w:type="page"/>
      </w:r>
      <w:r w:rsidRPr="001523A8">
        <w:rPr>
          <w:lang w:val="en-CA"/>
        </w:rPr>
        <w:t xml:space="preserve">Anglais, langue </w:t>
      </w:r>
      <w:proofErr w:type="spellStart"/>
      <w:r w:rsidRPr="001523A8">
        <w:rPr>
          <w:lang w:val="en-CA"/>
        </w:rPr>
        <w:t>seconde</w:t>
      </w:r>
      <w:proofErr w:type="spellEnd"/>
    </w:p>
    <w:p w:rsidR="00B96628" w:rsidRPr="006941AA" w:rsidRDefault="00B96628" w:rsidP="0030618A">
      <w:pPr>
        <w:pStyle w:val="Titredelactivit0"/>
        <w:spacing w:before="0"/>
      </w:pPr>
      <w:bookmarkStart w:id="23" w:name="_Toc38470357"/>
      <w:r w:rsidRPr="008A1A84">
        <w:rPr>
          <w:lang w:val="en-CA"/>
        </w:rPr>
        <w:t xml:space="preserve">Annexe - Are You Equipped to Play? </w:t>
      </w:r>
      <w:r w:rsidRPr="006941AA">
        <w:t>(</w:t>
      </w:r>
      <w:proofErr w:type="spellStart"/>
      <w:r w:rsidRPr="006941AA">
        <w:t>Continued</w:t>
      </w:r>
      <w:proofErr w:type="spellEnd"/>
      <w:r w:rsidRPr="006941AA">
        <w:t>)</w:t>
      </w:r>
      <w:bookmarkEnd w:id="23"/>
    </w:p>
    <w:p w:rsidR="00B96628" w:rsidRPr="00EF524B" w:rsidRDefault="00B96628" w:rsidP="00B96628">
      <w:pPr>
        <w:rPr>
          <w:rFonts w:ascii="Arial" w:eastAsia="Times New Roman" w:hAnsi="Arial" w:cs="Arial"/>
          <w:b/>
          <w:color w:val="002060"/>
        </w:rPr>
      </w:pPr>
      <w:r w:rsidRPr="00EF524B">
        <w:rPr>
          <w:rFonts w:ascii="Arial" w:eastAsia="Times New Roman" w:hAnsi="Arial" w:cs="Arial"/>
          <w:b/>
          <w:color w:val="002060"/>
        </w:rPr>
        <w:t>Annexe 3</w:t>
      </w:r>
    </w:p>
    <w:p w:rsidR="00B96628" w:rsidRPr="00EF524B" w:rsidRDefault="00B96628" w:rsidP="00B96628">
      <w:pPr>
        <w:rPr>
          <w:rFonts w:ascii="Arial" w:eastAsia="Times New Roman" w:hAnsi="Arial" w:cs="Arial"/>
          <w:sz w:val="24"/>
        </w:rPr>
      </w:pPr>
    </w:p>
    <w:p w:rsidR="00B96628" w:rsidRPr="00EF524B" w:rsidRDefault="00B96628" w:rsidP="00B96628">
      <w:pPr>
        <w:textAlignment w:val="baseline"/>
        <w:rPr>
          <w:rFonts w:ascii="Arial" w:eastAsia="Times New Roman" w:hAnsi="Arial" w:cs="Arial"/>
          <w:color w:val="000000"/>
        </w:rPr>
      </w:pPr>
      <w:r w:rsidRPr="00EF524B">
        <w:rPr>
          <w:rFonts w:ascii="Arial" w:eastAsia="Times New Roman" w:hAnsi="Arial" w:cs="Arial"/>
          <w:color w:val="000000"/>
        </w:rPr>
        <w:t>A. Réponds aux questions suivantes. Tu peux utiliser ta liste et les cartes pour t’aider.</w:t>
      </w: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B96628" w:rsidRPr="00EF524B" w:rsidTr="006B2D20">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rsidR="00B96628" w:rsidRPr="00EF524B" w:rsidRDefault="00B96628" w:rsidP="006B2D20">
            <w:pPr>
              <w:spacing w:before="240" w:after="240"/>
              <w:jc w:val="center"/>
              <w:rPr>
                <w:rFonts w:ascii="Arial" w:eastAsia="Times New Roman" w:hAnsi="Arial" w:cs="Arial"/>
                <w:b/>
                <w:sz w:val="24"/>
              </w:rPr>
            </w:pPr>
            <w:r w:rsidRPr="00EF524B">
              <w:rPr>
                <w:rFonts w:ascii="Arial" w:eastAsia="Times New Roman" w:hAnsi="Arial" w:cs="Arial"/>
                <w:b/>
                <w:color w:val="000000"/>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rsidR="00B96628" w:rsidRPr="00EF524B" w:rsidRDefault="00B96628" w:rsidP="006B2D20">
            <w:pPr>
              <w:spacing w:before="240" w:after="240"/>
              <w:jc w:val="center"/>
              <w:rPr>
                <w:rFonts w:ascii="Arial" w:eastAsia="Times New Roman" w:hAnsi="Arial" w:cs="Arial"/>
                <w:b/>
                <w:sz w:val="24"/>
              </w:rPr>
            </w:pPr>
            <w:proofErr w:type="spellStart"/>
            <w:r w:rsidRPr="00EF524B">
              <w:rPr>
                <w:rFonts w:ascii="Arial" w:eastAsia="Times New Roman" w:hAnsi="Arial" w:cs="Arial"/>
                <w:b/>
                <w:color w:val="000000"/>
              </w:rPr>
              <w:t>Answers</w:t>
            </w:r>
            <w:proofErr w:type="spellEnd"/>
            <w:r w:rsidRPr="00EF524B">
              <w:rPr>
                <w:rFonts w:ascii="Arial" w:eastAsia="Times New Roman" w:hAnsi="Arial" w:cs="Arial"/>
                <w:b/>
                <w:color w:val="000000"/>
              </w:rPr>
              <w:t xml:space="preserve"> (</w:t>
            </w:r>
            <w:proofErr w:type="spellStart"/>
            <w:r w:rsidRPr="00EF524B">
              <w:rPr>
                <w:rFonts w:ascii="Arial" w:eastAsia="Times New Roman" w:hAnsi="Arial" w:cs="Arial"/>
                <w:b/>
                <w:color w:val="000000"/>
              </w:rPr>
              <w:t>examples</w:t>
            </w:r>
            <w:proofErr w:type="spellEnd"/>
            <w:r w:rsidRPr="00EF524B">
              <w:rPr>
                <w:rFonts w:ascii="Arial" w:eastAsia="Times New Roman" w:hAnsi="Arial" w:cs="Arial"/>
                <w:b/>
                <w:color w:val="000000"/>
              </w:rPr>
              <w:t>)</w:t>
            </w:r>
          </w:p>
        </w:tc>
      </w:tr>
      <w:tr w:rsidR="00B96628" w:rsidRPr="00BC324B" w:rsidTr="006B2D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before="240" w:after="240"/>
              <w:rPr>
                <w:rFonts w:ascii="Arial" w:eastAsia="Times New Roman" w:hAnsi="Arial" w:cs="Arial"/>
                <w:sz w:val="24"/>
                <w:lang w:val="en-CA"/>
              </w:rPr>
            </w:pPr>
            <w:r w:rsidRPr="00EF524B">
              <w:rPr>
                <w:rFonts w:ascii="Arial" w:eastAsia="Times New Roman" w:hAnsi="Arial" w:cs="Arial"/>
                <w:color w:val="000000"/>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6628" w:rsidRPr="00EF524B" w:rsidRDefault="00B96628" w:rsidP="006B2D20">
            <w:pPr>
              <w:spacing w:before="240" w:after="240"/>
              <w:rPr>
                <w:rFonts w:ascii="Arial" w:eastAsia="Times New Roman" w:hAnsi="Arial" w:cs="Arial"/>
                <w:sz w:val="24"/>
                <w:lang w:val="en-CA"/>
              </w:rPr>
            </w:pPr>
            <w:r w:rsidRPr="00EF524B">
              <w:rPr>
                <w:rFonts w:ascii="Arial" w:eastAsia="Times New Roman" w:hAnsi="Arial" w:cs="Arial"/>
                <w:color w:val="000000"/>
                <w:lang w:val="en-CA"/>
              </w:rPr>
              <w:t>My favourite sport is _______.</w:t>
            </w:r>
          </w:p>
          <w:p w:rsidR="00B96628" w:rsidRPr="00EF524B" w:rsidRDefault="00B96628" w:rsidP="006B2D20">
            <w:pPr>
              <w:spacing w:before="240" w:after="240"/>
              <w:rPr>
                <w:rFonts w:ascii="Arial" w:eastAsia="Times New Roman" w:hAnsi="Arial" w:cs="Arial"/>
                <w:sz w:val="24"/>
                <w:lang w:val="en-CA"/>
              </w:rPr>
            </w:pPr>
            <w:r w:rsidRPr="00EF524B">
              <w:rPr>
                <w:rFonts w:ascii="Arial" w:eastAsia="Times New Roman" w:hAnsi="Arial" w:cs="Arial"/>
                <w:color w:val="000000"/>
                <w:lang w:val="en-CA"/>
              </w:rPr>
              <w:t xml:space="preserve">Ex.: </w:t>
            </w:r>
            <w:r w:rsidRPr="00EF524B">
              <w:rPr>
                <w:rFonts w:ascii="Arial" w:eastAsia="Times New Roman" w:hAnsi="Arial" w:cs="Arial"/>
                <w:i/>
                <w:iCs/>
                <w:color w:val="000000"/>
                <w:lang w:val="en-CA"/>
              </w:rPr>
              <w:t xml:space="preserve">My favourite sport is </w:t>
            </w:r>
            <w:r w:rsidRPr="00EF524B">
              <w:rPr>
                <w:rFonts w:ascii="Arial" w:eastAsia="Times New Roman" w:hAnsi="Arial" w:cs="Arial"/>
                <w:i/>
                <w:iCs/>
                <w:color w:val="000000"/>
                <w:u w:val="single"/>
                <w:lang w:val="en-CA"/>
              </w:rPr>
              <w:t>baseball</w:t>
            </w:r>
            <w:r w:rsidRPr="00EF524B">
              <w:rPr>
                <w:rFonts w:ascii="Arial" w:eastAsia="Times New Roman" w:hAnsi="Arial" w:cs="Arial"/>
                <w:color w:val="000000"/>
                <w:u w:val="single"/>
                <w:lang w:val="en-CA"/>
              </w:rPr>
              <w:t>.</w:t>
            </w:r>
          </w:p>
        </w:tc>
      </w:tr>
      <w:tr w:rsidR="00B96628" w:rsidRPr="00BC324B" w:rsidTr="006B2D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before="240" w:after="240"/>
              <w:rPr>
                <w:rFonts w:ascii="Arial" w:eastAsia="Times New Roman" w:hAnsi="Arial" w:cs="Arial"/>
                <w:sz w:val="24"/>
                <w:lang w:val="en-CA"/>
              </w:rPr>
            </w:pPr>
            <w:r w:rsidRPr="00EF524B">
              <w:rPr>
                <w:rFonts w:ascii="Arial" w:eastAsia="Times New Roman" w:hAnsi="Arial" w:cs="Arial"/>
                <w:color w:val="000000"/>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6628" w:rsidRPr="00EF524B" w:rsidRDefault="00B96628" w:rsidP="006B2D20">
            <w:pPr>
              <w:spacing w:before="240" w:after="240"/>
              <w:rPr>
                <w:rFonts w:ascii="Arial" w:eastAsia="Times New Roman" w:hAnsi="Arial" w:cs="Arial"/>
                <w:sz w:val="24"/>
                <w:lang w:val="en-CA"/>
              </w:rPr>
            </w:pPr>
            <w:r w:rsidRPr="00EF524B">
              <w:rPr>
                <w:rFonts w:ascii="Arial" w:eastAsia="Times New Roman" w:hAnsi="Arial" w:cs="Arial"/>
                <w:color w:val="000000"/>
                <w:lang w:val="en-CA"/>
              </w:rPr>
              <w:t>I need _____________________.</w:t>
            </w:r>
          </w:p>
          <w:p w:rsidR="00B96628" w:rsidRPr="00EF524B" w:rsidRDefault="00B96628" w:rsidP="006B2D20">
            <w:pPr>
              <w:spacing w:before="240" w:after="240"/>
              <w:rPr>
                <w:rFonts w:ascii="Arial" w:eastAsia="Times New Roman" w:hAnsi="Arial" w:cs="Arial"/>
                <w:sz w:val="24"/>
                <w:lang w:val="en-CA"/>
              </w:rPr>
            </w:pPr>
            <w:r w:rsidRPr="00EF524B">
              <w:rPr>
                <w:rFonts w:ascii="Arial" w:eastAsia="Times New Roman" w:hAnsi="Arial" w:cs="Arial"/>
                <w:color w:val="000000"/>
                <w:lang w:val="en-CA"/>
              </w:rPr>
              <w:t xml:space="preserve">Ex.: </w:t>
            </w:r>
            <w:r w:rsidRPr="00EF524B">
              <w:rPr>
                <w:rFonts w:ascii="Arial" w:eastAsia="Times New Roman" w:hAnsi="Arial" w:cs="Arial"/>
                <w:i/>
                <w:iCs/>
                <w:color w:val="000000"/>
                <w:lang w:val="en-CA"/>
              </w:rPr>
              <w:t xml:space="preserve">I need </w:t>
            </w:r>
            <w:r w:rsidRPr="00EF524B">
              <w:rPr>
                <w:rFonts w:ascii="Arial" w:eastAsia="Times New Roman" w:hAnsi="Arial" w:cs="Arial"/>
                <w:i/>
                <w:iCs/>
                <w:color w:val="000000"/>
                <w:u w:val="single"/>
                <w:lang w:val="en-CA"/>
              </w:rPr>
              <w:t>a mitt, a bat and a baseball.</w:t>
            </w:r>
          </w:p>
        </w:tc>
      </w:tr>
      <w:tr w:rsidR="00B96628" w:rsidRPr="00BC324B" w:rsidTr="006B2D2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96628" w:rsidRPr="00EF524B" w:rsidRDefault="00B96628" w:rsidP="006B2D20">
            <w:pPr>
              <w:spacing w:before="240" w:after="240"/>
              <w:rPr>
                <w:rFonts w:ascii="Arial" w:eastAsia="Times New Roman" w:hAnsi="Arial" w:cs="Arial"/>
                <w:sz w:val="24"/>
                <w:lang w:val="en-CA"/>
              </w:rPr>
            </w:pPr>
            <w:r w:rsidRPr="00EF524B">
              <w:rPr>
                <w:rFonts w:ascii="Arial" w:eastAsia="Times New Roman" w:hAnsi="Arial" w:cs="Arial"/>
                <w:color w:val="000000"/>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6628" w:rsidRPr="00EF524B" w:rsidRDefault="00B96628" w:rsidP="006B2D20">
            <w:pPr>
              <w:spacing w:before="240" w:after="240"/>
              <w:rPr>
                <w:rFonts w:ascii="Arial" w:eastAsia="Times New Roman" w:hAnsi="Arial" w:cs="Arial"/>
                <w:sz w:val="24"/>
                <w:lang w:val="en-CA"/>
              </w:rPr>
            </w:pPr>
            <w:r w:rsidRPr="00EF524B">
              <w:rPr>
                <w:rFonts w:ascii="Arial" w:eastAsia="Times New Roman" w:hAnsi="Arial" w:cs="Arial"/>
                <w:color w:val="000000"/>
                <w:lang w:val="en-CA"/>
              </w:rPr>
              <w:t>I like to _________________. </w:t>
            </w:r>
          </w:p>
          <w:p w:rsidR="00B96628" w:rsidRPr="00EF524B" w:rsidRDefault="00B96628" w:rsidP="006B2D20">
            <w:pPr>
              <w:spacing w:before="240" w:after="240"/>
              <w:rPr>
                <w:rFonts w:ascii="Arial" w:eastAsia="Times New Roman" w:hAnsi="Arial" w:cs="Arial"/>
                <w:sz w:val="24"/>
                <w:lang w:val="en-CA"/>
              </w:rPr>
            </w:pPr>
            <w:r w:rsidRPr="00EF524B">
              <w:rPr>
                <w:rFonts w:ascii="Arial" w:eastAsia="Times New Roman" w:hAnsi="Arial" w:cs="Arial"/>
                <w:color w:val="000000"/>
                <w:lang w:val="en-CA"/>
              </w:rPr>
              <w:t>Ex.:</w:t>
            </w:r>
            <w:r w:rsidRPr="00EF524B">
              <w:rPr>
                <w:rFonts w:ascii="Arial" w:eastAsia="Times New Roman" w:hAnsi="Arial" w:cs="Arial"/>
                <w:i/>
                <w:iCs/>
                <w:color w:val="000000"/>
                <w:lang w:val="en-CA"/>
              </w:rPr>
              <w:t xml:space="preserve"> It is </w:t>
            </w:r>
            <w:proofErr w:type="gramStart"/>
            <w:r w:rsidRPr="00EF524B">
              <w:rPr>
                <w:rFonts w:ascii="Arial" w:eastAsia="Times New Roman" w:hAnsi="Arial" w:cs="Arial"/>
                <w:i/>
                <w:iCs/>
                <w:color w:val="000000"/>
                <w:lang w:val="en-CA"/>
              </w:rPr>
              <w:t>fun,</w:t>
            </w:r>
            <w:proofErr w:type="gramEnd"/>
            <w:r w:rsidRPr="00EF524B">
              <w:rPr>
                <w:rFonts w:ascii="Arial" w:eastAsia="Times New Roman" w:hAnsi="Arial" w:cs="Arial"/>
                <w:i/>
                <w:iCs/>
                <w:color w:val="000000"/>
                <w:lang w:val="en-CA"/>
              </w:rPr>
              <w:t xml:space="preserve"> I like to </w:t>
            </w:r>
            <w:r w:rsidRPr="00EF524B">
              <w:rPr>
                <w:rFonts w:ascii="Arial" w:eastAsia="Times New Roman" w:hAnsi="Arial" w:cs="Arial"/>
                <w:i/>
                <w:iCs/>
                <w:color w:val="000000"/>
                <w:u w:val="single"/>
                <w:lang w:val="en-CA"/>
              </w:rPr>
              <w:t>catch the ball</w:t>
            </w:r>
            <w:r w:rsidRPr="00EF524B">
              <w:rPr>
                <w:rFonts w:ascii="Arial" w:eastAsia="Times New Roman" w:hAnsi="Arial" w:cs="Arial"/>
                <w:i/>
                <w:iCs/>
                <w:color w:val="000000"/>
                <w:lang w:val="en-CA"/>
              </w:rPr>
              <w:t>. </w:t>
            </w:r>
          </w:p>
        </w:tc>
      </w:tr>
    </w:tbl>
    <w:p w:rsidR="00B96628" w:rsidRPr="00EF524B" w:rsidRDefault="00B96628" w:rsidP="00B96628">
      <w:pPr>
        <w:rPr>
          <w:rFonts w:ascii="Arial" w:eastAsia="Times New Roman" w:hAnsi="Arial" w:cs="Arial"/>
          <w:sz w:val="24"/>
          <w:lang w:val="en-CA"/>
        </w:rPr>
      </w:pPr>
    </w:p>
    <w:p w:rsidR="00B96628" w:rsidRPr="00EF524B" w:rsidRDefault="00B96628" w:rsidP="00B96628">
      <w:pPr>
        <w:rPr>
          <w:rFonts w:ascii="Arial" w:eastAsia="Times New Roman" w:hAnsi="Arial" w:cs="Arial"/>
          <w:color w:val="000000"/>
        </w:rPr>
      </w:pPr>
      <w:r w:rsidRPr="00EF524B">
        <w:rPr>
          <w:rFonts w:ascii="Arial" w:eastAsia="Times New Roman" w:hAnsi="Arial" w:cs="Arial"/>
          <w:color w:val="000000"/>
        </w:rPr>
        <w:t>B. Tu peux également faire d’autres activités parmi les suivantes</w:t>
      </w:r>
      <w:r w:rsidRPr="00EF524B">
        <w:rPr>
          <w:rFonts w:ascii="Arial" w:hAnsi="Arial" w:cs="Arial"/>
        </w:rPr>
        <w:t xml:space="preserve"> </w:t>
      </w:r>
      <w:r w:rsidRPr="00EF524B">
        <w:rPr>
          <w:rFonts w:ascii="Arial" w:eastAsia="Times New Roman" w:hAnsi="Arial" w:cs="Arial"/>
          <w:color w:val="000000"/>
        </w:rPr>
        <w:t>:</w:t>
      </w:r>
    </w:p>
    <w:p w:rsidR="00B96628" w:rsidRPr="00EF524B" w:rsidRDefault="00B96628" w:rsidP="00B96628">
      <w:pPr>
        <w:numPr>
          <w:ilvl w:val="0"/>
          <w:numId w:val="31"/>
        </w:numPr>
        <w:spacing w:before="120" w:after="120" w:line="240" w:lineRule="auto"/>
        <w:ind w:left="714" w:hanging="357"/>
        <w:textAlignment w:val="baseline"/>
        <w:rPr>
          <w:rFonts w:ascii="Arial" w:eastAsia="Times New Roman" w:hAnsi="Arial" w:cs="Arial"/>
          <w:color w:val="000000"/>
        </w:rPr>
      </w:pPr>
      <w:r w:rsidRPr="00EF524B">
        <w:rPr>
          <w:rFonts w:ascii="Arial" w:eastAsia="Times New Roman" w:hAnsi="Arial" w:cs="Arial"/>
          <w:color w:val="000000"/>
        </w:rPr>
        <w:t>Illustre ton sport préféré et décris-le en quelques phrases. Utilise les réponses que tu as données aux questions de l’activité précédente.</w:t>
      </w:r>
    </w:p>
    <w:p w:rsidR="00B96628" w:rsidRPr="00EF524B" w:rsidRDefault="00B96628" w:rsidP="00B96628">
      <w:pPr>
        <w:numPr>
          <w:ilvl w:val="0"/>
          <w:numId w:val="32"/>
        </w:numPr>
        <w:spacing w:before="120" w:after="120" w:line="240" w:lineRule="auto"/>
        <w:ind w:left="714" w:hanging="357"/>
        <w:textAlignment w:val="baseline"/>
        <w:rPr>
          <w:rFonts w:ascii="Arial" w:eastAsia="Times New Roman" w:hAnsi="Arial" w:cs="Arial"/>
          <w:color w:val="000000"/>
        </w:rPr>
      </w:pPr>
      <w:r w:rsidRPr="00EF524B">
        <w:rPr>
          <w:rFonts w:ascii="Arial" w:eastAsia="Times New Roman" w:hAnsi="Arial" w:cs="Arial"/>
          <w:color w:val="000000"/>
        </w:rPr>
        <w:t>Appelle un ami ou un membre de ta famille pour lui parler de ton sport préféré.</w:t>
      </w:r>
    </w:p>
    <w:p w:rsidR="00B96628" w:rsidRPr="00EF524B" w:rsidRDefault="00B96628" w:rsidP="00B96628">
      <w:pPr>
        <w:numPr>
          <w:ilvl w:val="0"/>
          <w:numId w:val="32"/>
        </w:numPr>
        <w:spacing w:before="120" w:after="120" w:line="240" w:lineRule="auto"/>
        <w:ind w:left="714" w:hanging="357"/>
        <w:textAlignment w:val="baseline"/>
        <w:rPr>
          <w:rFonts w:ascii="Arial" w:eastAsia="Times New Roman" w:hAnsi="Arial" w:cs="Arial"/>
          <w:color w:val="000000"/>
        </w:rPr>
      </w:pPr>
      <w:r w:rsidRPr="00EF524B">
        <w:rPr>
          <w:rFonts w:ascii="Arial" w:eastAsia="Times New Roman" w:hAnsi="Arial" w:cs="Arial"/>
          <w:color w:val="000000"/>
        </w:rPr>
        <w:t>Enregistre-toi en lisant ta description et fais parvenir l’enregistrement à ton enseignant.</w:t>
      </w:r>
    </w:p>
    <w:p w:rsidR="00B96628" w:rsidRPr="00EF524B" w:rsidRDefault="00B96628" w:rsidP="00B96628">
      <w:pPr>
        <w:numPr>
          <w:ilvl w:val="0"/>
          <w:numId w:val="33"/>
        </w:numPr>
        <w:spacing w:before="120" w:after="120" w:line="240" w:lineRule="auto"/>
        <w:ind w:left="714" w:hanging="357"/>
        <w:textAlignment w:val="baseline"/>
        <w:rPr>
          <w:rFonts w:ascii="Arial" w:eastAsia="Times New Roman" w:hAnsi="Arial" w:cs="Arial"/>
          <w:color w:val="000000"/>
        </w:rPr>
      </w:pPr>
      <w:r w:rsidRPr="00EF524B">
        <w:rPr>
          <w:rFonts w:ascii="Arial" w:eastAsia="Times New Roman" w:hAnsi="Arial" w:cs="Arial"/>
          <w:color w:val="000000"/>
        </w:rPr>
        <w:t>Utilise les questions de l’annexe 3A et fais parler de leur sport préféré des amis et des membres de ta famille.</w:t>
      </w:r>
    </w:p>
    <w:p w:rsidR="00B96628" w:rsidRPr="00EF524B" w:rsidRDefault="00B96628" w:rsidP="00B96628">
      <w:pPr>
        <w:numPr>
          <w:ilvl w:val="0"/>
          <w:numId w:val="33"/>
        </w:numPr>
        <w:spacing w:before="120" w:after="120" w:line="240" w:lineRule="auto"/>
        <w:ind w:left="714" w:hanging="357"/>
        <w:textAlignment w:val="baseline"/>
        <w:rPr>
          <w:rFonts w:ascii="Arial" w:eastAsia="Times New Roman" w:hAnsi="Arial" w:cs="Arial"/>
          <w:color w:val="000000"/>
        </w:rPr>
      </w:pPr>
      <w:r w:rsidRPr="00EF524B">
        <w:rPr>
          <w:rFonts w:ascii="Arial" w:eastAsia="Times New Roman" w:hAnsi="Arial" w:cs="Arial"/>
          <w:color w:val="000000"/>
        </w:rPr>
        <w:t>Avec leur permission, enregistre-les ou filme-les, et prépare un montage que tu pourras partager avec ton enseignant.</w:t>
      </w:r>
    </w:p>
    <w:p w:rsidR="00B96628" w:rsidRPr="004D3E69" w:rsidRDefault="00B96628" w:rsidP="00B96628"/>
    <w:p w:rsidR="00B96628" w:rsidRPr="004D3E69" w:rsidRDefault="00B96628" w:rsidP="00B96628">
      <w:pPr>
        <w:sectPr w:rsidR="00B96628" w:rsidRPr="004D3E69" w:rsidSect="00B028EC">
          <w:pgSz w:w="12240" w:h="15840"/>
          <w:pgMar w:top="1170" w:right="1080" w:bottom="1440" w:left="1080" w:header="615" w:footer="706" w:gutter="0"/>
          <w:cols w:space="708"/>
          <w:docGrid w:linePitch="360"/>
        </w:sectPr>
      </w:pPr>
    </w:p>
    <w:p w:rsidR="00B96628" w:rsidRPr="00BF31BF" w:rsidRDefault="00B96628" w:rsidP="00B96628">
      <w:pPr>
        <w:pStyle w:val="Matire-Premirepage"/>
      </w:pPr>
      <w:r>
        <w:t>Mathématique</w:t>
      </w:r>
    </w:p>
    <w:p w:rsidR="00B96628" w:rsidRPr="00BF31BF" w:rsidRDefault="00B96628" w:rsidP="00B96628">
      <w:pPr>
        <w:pStyle w:val="Titredelactivit0"/>
        <w:tabs>
          <w:tab w:val="left" w:pos="7170"/>
        </w:tabs>
      </w:pPr>
      <w:bookmarkStart w:id="24" w:name="_Toc38470358"/>
      <w:r w:rsidRPr="00147F15">
        <w:t>La recette de sauce à spaghetti</w:t>
      </w:r>
      <w:bookmarkEnd w:id="24"/>
    </w:p>
    <w:p w:rsidR="00B96628" w:rsidRPr="00BF31BF" w:rsidRDefault="00B96628" w:rsidP="00B96628">
      <w:pPr>
        <w:pStyle w:val="Consigne-Titre"/>
      </w:pPr>
      <w:bookmarkStart w:id="25" w:name="_Toc38470359"/>
      <w:r w:rsidRPr="00BF31BF">
        <w:t>Consigne à l’élève</w:t>
      </w:r>
      <w:bookmarkEnd w:id="25"/>
    </w:p>
    <w:p w:rsidR="00B96628" w:rsidRDefault="00B96628" w:rsidP="00B96628">
      <w:pPr>
        <w:pStyle w:val="Consigne-Texte"/>
      </w:pPr>
      <w:r>
        <w:t>À la page suivante, choisis la sauce à spaghetti que tu préfères.</w:t>
      </w:r>
    </w:p>
    <w:p w:rsidR="00B96628" w:rsidRDefault="00B96628" w:rsidP="00B96628">
      <w:pPr>
        <w:pStyle w:val="Consigne-Texte"/>
      </w:pPr>
      <w:r>
        <w:t>Trouve, dans des circulaires de supermarchés, tous les ingrédients nécessaires à la préparation de cette sauce à spaghetti.</w:t>
      </w:r>
    </w:p>
    <w:p w:rsidR="00B96628" w:rsidRDefault="00B96628" w:rsidP="00B96628">
      <w:pPr>
        <w:pStyle w:val="Consignepuceniveau2"/>
      </w:pPr>
      <w:r>
        <w:t xml:space="preserve">Découpe les ingrédients et colle-les sur une feuille, ou écris simplement leurs noms. </w:t>
      </w:r>
    </w:p>
    <w:p w:rsidR="00B96628" w:rsidRDefault="00B96628" w:rsidP="00B96628">
      <w:pPr>
        <w:pStyle w:val="Consignepuceniveau2"/>
      </w:pPr>
      <w:r>
        <w:t xml:space="preserve">Trouve et écris le prix de chacun des ingrédients. </w:t>
      </w:r>
    </w:p>
    <w:p w:rsidR="00B96628" w:rsidRDefault="00B96628" w:rsidP="00B96628">
      <w:pPr>
        <w:pStyle w:val="Consignepuceniveau2"/>
      </w:pPr>
      <w:r>
        <w:t>N’oublie pas d’ajouter des pâtes à ta liste d’achats.</w:t>
      </w:r>
    </w:p>
    <w:p w:rsidR="00B96628" w:rsidRDefault="00B96628" w:rsidP="00B96628">
      <w:pPr>
        <w:pStyle w:val="Consigne-Texte"/>
      </w:pPr>
      <w:r>
        <w:t>Détermine le coût total des achats pour la préparation de ta sauce à spaghetti.</w:t>
      </w:r>
    </w:p>
    <w:p w:rsidR="00B96628" w:rsidRPr="00BF31BF" w:rsidRDefault="00B96628" w:rsidP="00B96628">
      <w:pPr>
        <w:pStyle w:val="Matriel-Titre"/>
      </w:pPr>
      <w:bookmarkStart w:id="26" w:name="_Toc38470360"/>
      <w:r w:rsidRPr="00BF31BF">
        <w:t>Matériel requis</w:t>
      </w:r>
      <w:bookmarkEnd w:id="26"/>
    </w:p>
    <w:p w:rsidR="00B96628" w:rsidRPr="005847A2" w:rsidRDefault="00B96628" w:rsidP="00B96628">
      <w:pPr>
        <w:pStyle w:val="Matriel-Texte"/>
      </w:pPr>
      <w:r>
        <w:t xml:space="preserve">Les </w:t>
      </w:r>
      <w:r w:rsidRPr="005847A2">
        <w:t>deux listes d’ingrédients pour une sauce à spaghetti qui se trouvent à la page suivante.</w:t>
      </w:r>
    </w:p>
    <w:p w:rsidR="00B96628" w:rsidRPr="005847A2" w:rsidRDefault="00B96628" w:rsidP="00B96628">
      <w:pPr>
        <w:pStyle w:val="Matriel-Texte"/>
      </w:pPr>
      <w:r w:rsidRPr="005847A2">
        <w:t>Des circulaires de supermarchés papier ou en ligne.</w:t>
      </w:r>
    </w:p>
    <w:p w:rsidR="00B96628" w:rsidRPr="005847A2" w:rsidRDefault="00B96628" w:rsidP="00B96628">
      <w:pPr>
        <w:pStyle w:val="Matriel-Texte"/>
      </w:pPr>
      <w:r w:rsidRPr="005847A2">
        <w:t>Une feuille de papier.</w:t>
      </w:r>
    </w:p>
    <w:p w:rsidR="00B96628" w:rsidRPr="005847A2" w:rsidRDefault="00B96628" w:rsidP="00B96628">
      <w:pPr>
        <w:pStyle w:val="Matriel-Texte"/>
      </w:pPr>
      <w:r w:rsidRPr="005847A2">
        <w:t xml:space="preserve">Une paire de </w:t>
      </w:r>
      <w:proofErr w:type="gramStart"/>
      <w:r w:rsidRPr="005847A2">
        <w:t>ciseaux (facultatif</w:t>
      </w:r>
      <w:proofErr w:type="gramEnd"/>
      <w:r w:rsidRPr="005847A2">
        <w:t xml:space="preserve">). </w:t>
      </w:r>
    </w:p>
    <w:p w:rsidR="00B96628" w:rsidRPr="00BF31BF" w:rsidRDefault="00B96628" w:rsidP="00B96628">
      <w:pPr>
        <w:pStyle w:val="Matriel-Texte"/>
      </w:pPr>
      <w:r w:rsidRPr="005847A2">
        <w:t>Un bâton</w:t>
      </w:r>
      <w:r>
        <w:t xml:space="preserve">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96628" w:rsidRPr="00BF31BF" w:rsidTr="006B2D20">
        <w:tc>
          <w:tcPr>
            <w:tcW w:w="11084" w:type="dxa"/>
            <w:shd w:val="clear" w:color="auto" w:fill="D9ECFB" w:themeFill="accent5" w:themeFillTint="33"/>
            <w:tcMar>
              <w:top w:w="360" w:type="dxa"/>
              <w:left w:w="360" w:type="dxa"/>
              <w:bottom w:w="360" w:type="dxa"/>
              <w:right w:w="360" w:type="dxa"/>
            </w:tcMar>
          </w:tcPr>
          <w:p w:rsidR="00B96628" w:rsidRPr="00BF31BF" w:rsidRDefault="00B96628" w:rsidP="006B2D20">
            <w:pPr>
              <w:pStyle w:val="Tableau-Informationauxparents"/>
            </w:pPr>
            <w:bookmarkStart w:id="27" w:name="_Toc38470361"/>
            <w:r w:rsidRPr="00BF31BF">
              <w:t>Information aux parents</w:t>
            </w:r>
            <w:bookmarkEnd w:id="27"/>
          </w:p>
          <w:p w:rsidR="00B96628" w:rsidRDefault="00B96628" w:rsidP="006B2D20">
            <w:pPr>
              <w:pStyle w:val="Tableau-titre"/>
            </w:pPr>
            <w:r w:rsidRPr="00BF31BF">
              <w:t>À propos de l’activité</w:t>
            </w:r>
          </w:p>
          <w:p w:rsidR="00B96628" w:rsidRPr="00BF31BF" w:rsidRDefault="00B96628" w:rsidP="006B2D20">
            <w:pPr>
              <w:pStyle w:val="Tableau-texte"/>
            </w:pPr>
            <w:r w:rsidRPr="00B2467A">
              <w:t xml:space="preserve">Le but de cette activité est de déterminer le coût total de l’achat </w:t>
            </w:r>
            <w:r>
              <w:t>des</w:t>
            </w:r>
            <w:r w:rsidRPr="00B2467A">
              <w:t xml:space="preserve"> ingrédients nécessaires pour une sauce à spaghetti. Cette activité peut être réalisée avec les enfants de 3</w:t>
            </w:r>
            <w:r w:rsidRPr="00D7055F">
              <w:rPr>
                <w:vertAlign w:val="superscript"/>
              </w:rPr>
              <w:t>e</w:t>
            </w:r>
            <w:r>
              <w:t xml:space="preserve"> </w:t>
            </w:r>
            <w:r w:rsidRPr="00B2467A">
              <w:t>et de 4</w:t>
            </w:r>
            <w:r w:rsidRPr="00EB5E50">
              <w:rPr>
                <w:vertAlign w:val="superscript"/>
              </w:rPr>
              <w:t>e</w:t>
            </w:r>
            <w:r>
              <w:t> </w:t>
            </w:r>
            <w:r w:rsidRPr="00B2467A">
              <w:t>année.</w:t>
            </w:r>
          </w:p>
          <w:p w:rsidR="00B96628" w:rsidRPr="00BF31BF" w:rsidRDefault="00B96628" w:rsidP="006B2D20">
            <w:pPr>
              <w:pStyle w:val="Tableau-texte"/>
            </w:pPr>
            <w:r w:rsidRPr="00BF31BF">
              <w:t>Votre enfant s’exercera à :</w:t>
            </w:r>
          </w:p>
          <w:p w:rsidR="00B96628" w:rsidRPr="005847A2" w:rsidRDefault="00B96628" w:rsidP="006B2D20">
            <w:pPr>
              <w:pStyle w:val="Tableau-Liste"/>
            </w:pPr>
            <w:r w:rsidRPr="005847A2">
              <w:t>Lire et écrire des nombres en notation décimale (nombres à virgule, par exemple : 4,99).</w:t>
            </w:r>
          </w:p>
          <w:p w:rsidR="00B96628" w:rsidRPr="005847A2" w:rsidRDefault="00B96628" w:rsidP="006B2D20">
            <w:pPr>
              <w:pStyle w:val="Tableau-Liste"/>
            </w:pPr>
            <w:r w:rsidRPr="005847A2">
              <w:t>Additionner des nombres décimaux dont le résultat ne dépasse pas la position des centièmes (deux chiffres après la virgule).</w:t>
            </w:r>
          </w:p>
          <w:p w:rsidR="00B96628" w:rsidRDefault="00B96628" w:rsidP="006B2D20">
            <w:pPr>
              <w:pStyle w:val="Tableau-Liste"/>
            </w:pPr>
            <w:r w:rsidRPr="005847A2">
              <w:t>Comparer</w:t>
            </w:r>
            <w:r>
              <w:t xml:space="preserve"> entre eux des nombres décimaux (nombres à virgule).</w:t>
            </w:r>
          </w:p>
          <w:p w:rsidR="00B96628" w:rsidRPr="00BF31BF" w:rsidRDefault="00B96628" w:rsidP="006B2D20">
            <w:pPr>
              <w:pStyle w:val="Tableau-texte"/>
            </w:pPr>
            <w:r w:rsidRPr="00BF31BF">
              <w:t>Vous pourriez :</w:t>
            </w:r>
          </w:p>
          <w:p w:rsidR="00B96628" w:rsidRPr="005847A2" w:rsidRDefault="00B96628" w:rsidP="006B2D20">
            <w:pPr>
              <w:pStyle w:val="Tableau-Liste"/>
            </w:pPr>
            <w:r w:rsidRPr="005847A2">
              <w:t>Donner à votre enfant le nom des ingrédients un à un ou lui fournir l’ensemble de la liste.</w:t>
            </w:r>
          </w:p>
          <w:p w:rsidR="00B96628" w:rsidRPr="00BF31BF" w:rsidRDefault="00B96628" w:rsidP="006B2D20">
            <w:pPr>
              <w:pStyle w:val="Tableau-Liste"/>
            </w:pPr>
            <w:r w:rsidRPr="005847A2">
              <w:t>Demander à votre enfant de comparer le coût total des achats pour la préparation des deux sauces</w:t>
            </w:r>
            <w:r>
              <w:t xml:space="preserve"> (sauce à la viande et sauce végétarienne).</w:t>
            </w:r>
          </w:p>
        </w:tc>
      </w:tr>
    </w:tbl>
    <w:p w:rsidR="00B96628" w:rsidRPr="00BF31BF" w:rsidRDefault="00B96628" w:rsidP="00B96628">
      <w:pPr>
        <w:pStyle w:val="Crdit"/>
      </w:pPr>
      <w:r w:rsidRPr="00BF31BF">
        <w:br w:type="page"/>
      </w:r>
    </w:p>
    <w:p w:rsidR="00B96628" w:rsidRDefault="00B96628" w:rsidP="00B96628">
      <w:pPr>
        <w:pStyle w:val="Matire-Premirepage"/>
      </w:pPr>
      <w:r>
        <w:t>Mathématique</w:t>
      </w:r>
    </w:p>
    <w:p w:rsidR="00B96628" w:rsidRPr="00BF31BF" w:rsidRDefault="00B96628" w:rsidP="00B96628">
      <w:pPr>
        <w:pStyle w:val="Titredelactivit0"/>
        <w:tabs>
          <w:tab w:val="left" w:pos="7170"/>
        </w:tabs>
      </w:pPr>
      <w:bookmarkStart w:id="28" w:name="_Toc38470362"/>
      <w:r>
        <w:t xml:space="preserve">Annexe – </w:t>
      </w:r>
      <w:r w:rsidRPr="00C56FEE">
        <w:t xml:space="preserve">Les </w:t>
      </w:r>
      <w:r>
        <w:t>listes d’ingrédients</w:t>
      </w:r>
      <w:bookmarkEnd w:id="28"/>
      <w:r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B96628" w:rsidRPr="006E7E43" w:rsidTr="006B2D20">
        <w:trPr>
          <w:trHeight w:val="5102"/>
        </w:trPr>
        <w:tc>
          <w:tcPr>
            <w:tcW w:w="8630" w:type="dxa"/>
            <w:vAlign w:val="center"/>
          </w:tcPr>
          <w:p w:rsidR="00B96628" w:rsidRPr="006E7E43" w:rsidRDefault="00B96628" w:rsidP="006B2D20">
            <w:pPr>
              <w:pStyle w:val="Consigne-tapes"/>
            </w:pPr>
            <w:r>
              <w:t>Ingrédients</w:t>
            </w:r>
            <w:r w:rsidRPr="006E7E43">
              <w:t xml:space="preserve"> de </w:t>
            </w:r>
            <w:r>
              <w:t xml:space="preserve">la </w:t>
            </w:r>
            <w:r w:rsidRPr="006E7E43">
              <w:t>sauce à spaghetti à la viande</w:t>
            </w:r>
          </w:p>
          <w:p w:rsidR="00B96628" w:rsidRDefault="00B96628" w:rsidP="006B2D20">
            <w:pPr>
              <w:pStyle w:val="Consigne-tapes"/>
            </w:pPr>
            <w:r w:rsidRPr="006E7E43">
              <w:t>(20 portions)</w:t>
            </w:r>
          </w:p>
          <w:p w:rsidR="00B96628" w:rsidRPr="006E7E43" w:rsidRDefault="00B96628" w:rsidP="006B2D20">
            <w:pPr>
              <w:pStyle w:val="Liste"/>
            </w:pPr>
            <w:r w:rsidRPr="006E7E43">
              <w:rPr>
                <w:noProof/>
                <w:lang w:val="fr-CA" w:eastAsia="fr-CA"/>
              </w:rPr>
              <w:drawing>
                <wp:anchor distT="0" distB="0" distL="114300" distR="114300" simplePos="0" relativeHeight="251670528" behindDoc="0" locked="0" layoutInCell="1" allowOverlap="1" wp14:anchorId="36D30F0D" wp14:editId="59F527CF">
                  <wp:simplePos x="0" y="0"/>
                  <wp:positionH relativeFrom="page">
                    <wp:posOffset>3207385</wp:posOffset>
                  </wp:positionH>
                  <wp:positionV relativeFrom="page">
                    <wp:posOffset>861695</wp:posOffset>
                  </wp:positionV>
                  <wp:extent cx="1801495" cy="1619885"/>
                  <wp:effectExtent l="0" t="0" r="8255" b="0"/>
                  <wp:wrapNone/>
                  <wp:docPr id="50" name="Image 5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rsidR="00B96628" w:rsidRPr="006E7E43" w:rsidRDefault="00B96628" w:rsidP="006B2D20">
            <w:pPr>
              <w:pStyle w:val="Liste"/>
              <w:rPr>
                <w:lang w:val="fr-CA"/>
              </w:rPr>
            </w:pPr>
            <w:r w:rsidRPr="006E7E43">
              <w:rPr>
                <w:lang w:val="fr-CA"/>
              </w:rPr>
              <w:t>3 oignons, hachés finement</w:t>
            </w:r>
          </w:p>
          <w:p w:rsidR="00B96628" w:rsidRPr="006E7E43" w:rsidRDefault="00B96628" w:rsidP="006B2D20">
            <w:pPr>
              <w:pStyle w:val="Liste"/>
              <w:rPr>
                <w:lang w:val="fr-CA"/>
              </w:rPr>
            </w:pPr>
            <w:r w:rsidRPr="006E7E43">
              <w:rPr>
                <w:lang w:val="fr-CA"/>
              </w:rPr>
              <w:t>4 carottes, pelées et coupées en dés</w:t>
            </w:r>
          </w:p>
          <w:p w:rsidR="00B96628" w:rsidRPr="006E7E43" w:rsidRDefault="00B96628" w:rsidP="006B2D20">
            <w:pPr>
              <w:pStyle w:val="Liste"/>
              <w:rPr>
                <w:lang w:val="fr-CA"/>
              </w:rPr>
            </w:pPr>
            <w:r w:rsidRPr="006E7E43">
              <w:rPr>
                <w:lang w:val="fr-CA"/>
              </w:rPr>
              <w:t>4 branches de céleri, coupées en dés</w:t>
            </w:r>
          </w:p>
          <w:p w:rsidR="00B96628" w:rsidRPr="006E7E43" w:rsidRDefault="00B96628" w:rsidP="006B2D20">
            <w:pPr>
              <w:pStyle w:val="Liste"/>
              <w:rPr>
                <w:lang w:val="fr-CA"/>
              </w:rPr>
            </w:pPr>
            <w:r w:rsidRPr="006E7E43">
              <w:rPr>
                <w:lang w:val="fr-CA"/>
              </w:rPr>
              <w:t>4 gousses d'ail, hachées finement</w:t>
            </w:r>
          </w:p>
          <w:p w:rsidR="00B96628" w:rsidRPr="006E7E43" w:rsidRDefault="00B96628" w:rsidP="006B2D20">
            <w:pPr>
              <w:pStyle w:val="Liste"/>
              <w:rPr>
                <w:lang w:val="fr-CA"/>
              </w:rPr>
            </w:pPr>
            <w:r w:rsidRPr="006E7E43">
              <w:rPr>
                <w:lang w:val="fr-CA"/>
              </w:rPr>
              <w:t>2 boîtes de 796 ml de tomates en dés</w:t>
            </w:r>
          </w:p>
          <w:p w:rsidR="00B96628" w:rsidRPr="006E7E43" w:rsidRDefault="00B96628" w:rsidP="006B2D20">
            <w:pPr>
              <w:pStyle w:val="Liste"/>
              <w:rPr>
                <w:lang w:val="fr-CA"/>
              </w:rPr>
            </w:pPr>
            <w:r w:rsidRPr="006E7E43">
              <w:rPr>
                <w:lang w:val="fr-CA"/>
              </w:rPr>
              <w:t>1 boîte de 156 ml de pâte de tomates</w:t>
            </w:r>
          </w:p>
          <w:p w:rsidR="00B96628" w:rsidRPr="006E7E43" w:rsidRDefault="00B96628" w:rsidP="006B2D20">
            <w:pPr>
              <w:pStyle w:val="Liste"/>
              <w:rPr>
                <w:lang w:val="fr-CA"/>
              </w:rPr>
            </w:pPr>
            <w:r w:rsidRPr="006E7E43">
              <w:rPr>
                <w:lang w:val="fr-CA"/>
              </w:rPr>
              <w:t>2 boîtes de 796 ml de sauce tomate</w:t>
            </w:r>
          </w:p>
          <w:p w:rsidR="00B96628" w:rsidRPr="006E7E43" w:rsidRDefault="00B96628" w:rsidP="006B2D20">
            <w:pPr>
              <w:pStyle w:val="Liste"/>
              <w:rPr>
                <w:lang w:val="fr-CA"/>
              </w:rPr>
            </w:pPr>
            <w:r w:rsidRPr="006E7E43">
              <w:rPr>
                <w:lang w:val="fr-CA"/>
              </w:rPr>
              <w:t>500 ml de bouillon de bœuf</w:t>
            </w:r>
          </w:p>
          <w:p w:rsidR="00B96628" w:rsidRPr="006E7E43" w:rsidRDefault="00B96628" w:rsidP="006B2D20">
            <w:pPr>
              <w:pStyle w:val="Liste"/>
              <w:rPr>
                <w:lang w:val="fr-CA"/>
              </w:rPr>
            </w:pPr>
            <w:r w:rsidRPr="006E7E43">
              <w:rPr>
                <w:lang w:val="fr-CA"/>
              </w:rPr>
              <w:t>Épices au goût</w:t>
            </w:r>
          </w:p>
        </w:tc>
      </w:tr>
      <w:tr w:rsidR="00B96628" w:rsidRPr="006E7E43" w:rsidTr="006B2D20">
        <w:trPr>
          <w:trHeight w:val="5102"/>
        </w:trPr>
        <w:tc>
          <w:tcPr>
            <w:tcW w:w="8630" w:type="dxa"/>
            <w:vAlign w:val="center"/>
          </w:tcPr>
          <w:p w:rsidR="00B96628" w:rsidRPr="006E7E43" w:rsidRDefault="00B96628" w:rsidP="006B2D20">
            <w:pPr>
              <w:pStyle w:val="Consigne-tapes"/>
            </w:pPr>
            <w:r>
              <w:t>Ingrédients</w:t>
            </w:r>
            <w:r w:rsidRPr="006E7E43">
              <w:t xml:space="preserve"> de </w:t>
            </w:r>
            <w:r>
              <w:t xml:space="preserve">la </w:t>
            </w:r>
            <w:r w:rsidRPr="006E7E43">
              <w:t>sauce à spaghetti végétarienne</w:t>
            </w:r>
          </w:p>
          <w:p w:rsidR="00B96628" w:rsidRPr="006E7E43" w:rsidRDefault="00B96628" w:rsidP="006B2D20">
            <w:pPr>
              <w:pStyle w:val="Consigne-tapes"/>
            </w:pPr>
            <w:r w:rsidRPr="006E7E43">
              <w:t>(15 portions)</w:t>
            </w:r>
          </w:p>
          <w:p w:rsidR="00B96628" w:rsidRPr="006E7E43" w:rsidRDefault="00B96628" w:rsidP="006B2D20">
            <w:pPr>
              <w:pStyle w:val="Liste"/>
              <w:rPr>
                <w:lang w:val="fr-CA"/>
              </w:rPr>
            </w:pPr>
            <w:r w:rsidRPr="006E7E43">
              <w:rPr>
                <w:noProof/>
                <w:lang w:val="fr-CA" w:eastAsia="fr-CA"/>
              </w:rPr>
              <w:drawing>
                <wp:anchor distT="0" distB="0" distL="114300" distR="114300" simplePos="0" relativeHeight="251671552" behindDoc="0" locked="0" layoutInCell="1" allowOverlap="1" wp14:anchorId="2D0511FB" wp14:editId="368FA599">
                  <wp:simplePos x="0" y="0"/>
                  <wp:positionH relativeFrom="margin">
                    <wp:posOffset>3221990</wp:posOffset>
                  </wp:positionH>
                  <wp:positionV relativeFrom="page">
                    <wp:posOffset>1132205</wp:posOffset>
                  </wp:positionV>
                  <wp:extent cx="1801495" cy="1619885"/>
                  <wp:effectExtent l="0" t="0" r="8255" b="0"/>
                  <wp:wrapNone/>
                  <wp:docPr id="51" name="Image 5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rsidR="00B96628" w:rsidRPr="006E7E43" w:rsidRDefault="00B96628" w:rsidP="006B2D20">
            <w:pPr>
              <w:pStyle w:val="Liste"/>
              <w:rPr>
                <w:lang w:val="fr-CA"/>
              </w:rPr>
            </w:pPr>
            <w:r w:rsidRPr="006E7E43">
              <w:rPr>
                <w:lang w:val="fr-CA"/>
              </w:rPr>
              <w:t>2 oignons, hachés finement</w:t>
            </w:r>
          </w:p>
          <w:p w:rsidR="00B96628" w:rsidRPr="006E7E43" w:rsidRDefault="00B96628" w:rsidP="006B2D20">
            <w:pPr>
              <w:pStyle w:val="Liste"/>
              <w:rPr>
                <w:lang w:val="fr-CA"/>
              </w:rPr>
            </w:pPr>
            <w:r w:rsidRPr="006E7E43">
              <w:rPr>
                <w:lang w:val="fr-CA"/>
              </w:rPr>
              <w:t>3 carottes, pelées et coupées en dés</w:t>
            </w:r>
          </w:p>
          <w:p w:rsidR="00B96628" w:rsidRPr="006E7E43" w:rsidRDefault="00B96628" w:rsidP="006B2D20">
            <w:pPr>
              <w:pStyle w:val="Liste"/>
              <w:rPr>
                <w:lang w:val="fr-CA"/>
              </w:rPr>
            </w:pPr>
            <w:r w:rsidRPr="006E7E43">
              <w:rPr>
                <w:lang w:val="fr-CA"/>
              </w:rPr>
              <w:t>3 branches de céleri, coupées en dés</w:t>
            </w:r>
          </w:p>
          <w:p w:rsidR="00B96628" w:rsidRPr="006E7E43" w:rsidRDefault="00B96628" w:rsidP="006B2D20">
            <w:pPr>
              <w:pStyle w:val="Liste"/>
              <w:rPr>
                <w:lang w:val="fr-CA"/>
              </w:rPr>
            </w:pPr>
            <w:r w:rsidRPr="006E7E43">
              <w:rPr>
                <w:lang w:val="fr-CA"/>
              </w:rPr>
              <w:t>2 gousses d'ail, hachées finement</w:t>
            </w:r>
          </w:p>
          <w:p w:rsidR="00B96628" w:rsidRPr="006E7E43" w:rsidRDefault="00B96628" w:rsidP="006B2D20">
            <w:pPr>
              <w:pStyle w:val="Liste"/>
              <w:rPr>
                <w:lang w:val="fr-CA"/>
              </w:rPr>
            </w:pPr>
            <w:r w:rsidRPr="006E7E43">
              <w:rPr>
                <w:lang w:val="fr-CA"/>
              </w:rPr>
              <w:t>2 boîtes de 796 ml de tomates en dés</w:t>
            </w:r>
          </w:p>
          <w:p w:rsidR="00B96628" w:rsidRPr="006E7E43" w:rsidRDefault="00B96628" w:rsidP="006B2D20">
            <w:pPr>
              <w:pStyle w:val="Liste"/>
              <w:rPr>
                <w:lang w:val="fr-CA"/>
              </w:rPr>
            </w:pPr>
            <w:r w:rsidRPr="006E7E43">
              <w:rPr>
                <w:lang w:val="fr-CA"/>
              </w:rPr>
              <w:t>1 boîte de 156 ml de pâte de tomates</w:t>
            </w:r>
          </w:p>
          <w:p w:rsidR="00B96628" w:rsidRPr="006E7E43" w:rsidRDefault="00B96628" w:rsidP="006B2D20">
            <w:pPr>
              <w:pStyle w:val="Liste"/>
              <w:rPr>
                <w:lang w:val="fr-CA"/>
              </w:rPr>
            </w:pPr>
            <w:r w:rsidRPr="006E7E43">
              <w:rPr>
                <w:lang w:val="fr-CA"/>
              </w:rPr>
              <w:t>2 boîtes de 796 ml de sauce tomate</w:t>
            </w:r>
          </w:p>
          <w:p w:rsidR="00B96628" w:rsidRPr="006E7E43" w:rsidRDefault="00B96628" w:rsidP="006B2D20">
            <w:pPr>
              <w:pStyle w:val="Liste"/>
              <w:rPr>
                <w:lang w:val="fr-CA"/>
              </w:rPr>
            </w:pPr>
            <w:r w:rsidRPr="006E7E43">
              <w:rPr>
                <w:lang w:val="fr-CA"/>
              </w:rPr>
              <w:t>500 ml de bouillon de légumes</w:t>
            </w:r>
          </w:p>
          <w:p w:rsidR="00B96628" w:rsidRPr="006E7E43" w:rsidRDefault="00B96628" w:rsidP="006B2D20">
            <w:pPr>
              <w:pStyle w:val="Liste"/>
              <w:rPr>
                <w:lang w:val="fr-CA"/>
              </w:rPr>
            </w:pPr>
            <w:r w:rsidRPr="006E7E43">
              <w:rPr>
                <w:lang w:val="fr-CA"/>
              </w:rPr>
              <w:t>Épices au goût</w:t>
            </w:r>
          </w:p>
        </w:tc>
      </w:tr>
    </w:tbl>
    <w:p w:rsidR="00B96628" w:rsidRDefault="00B96628" w:rsidP="00B96628"/>
    <w:p w:rsidR="00B96628" w:rsidRDefault="00B96628" w:rsidP="00B96628">
      <w:pPr>
        <w:sectPr w:rsidR="00B96628" w:rsidSect="00B028EC">
          <w:pgSz w:w="12240" w:h="15840"/>
          <w:pgMar w:top="1170" w:right="1080" w:bottom="1440" w:left="1080" w:header="615" w:footer="706" w:gutter="0"/>
          <w:cols w:space="708"/>
          <w:docGrid w:linePitch="360"/>
        </w:sectPr>
      </w:pPr>
    </w:p>
    <w:p w:rsidR="00B96628" w:rsidRDefault="00B96628" w:rsidP="00B96628">
      <w:pPr>
        <w:pStyle w:val="Matire-Premirepage"/>
      </w:pPr>
      <w:bookmarkStart w:id="29" w:name="_Hlk37076839"/>
      <w:r>
        <w:t>Science et technologie</w:t>
      </w:r>
    </w:p>
    <w:p w:rsidR="00B96628" w:rsidRPr="00BF31BF" w:rsidRDefault="00B96628" w:rsidP="00B96628">
      <w:pPr>
        <w:pStyle w:val="Titredelactivit0"/>
        <w:tabs>
          <w:tab w:val="left" w:pos="7170"/>
        </w:tabs>
      </w:pPr>
      <w:bookmarkStart w:id="30" w:name="_Toc38470363"/>
      <w:r>
        <w:t>Les animaux près de chez moi</w:t>
      </w:r>
      <w:bookmarkEnd w:id="30"/>
    </w:p>
    <w:p w:rsidR="00B96628" w:rsidRPr="00BF31BF" w:rsidRDefault="00B96628" w:rsidP="00B96628">
      <w:pPr>
        <w:pStyle w:val="Consigne-Titre"/>
      </w:pPr>
      <w:bookmarkStart w:id="31" w:name="_Toc37927722"/>
      <w:bookmarkStart w:id="32" w:name="_Toc38470364"/>
      <w:r w:rsidRPr="00BF31BF">
        <w:t>Consigne à l’élève</w:t>
      </w:r>
      <w:bookmarkEnd w:id="31"/>
      <w:bookmarkEnd w:id="32"/>
    </w:p>
    <w:p w:rsidR="00B96628" w:rsidRPr="00BF31BF" w:rsidRDefault="00B96628" w:rsidP="00B96628">
      <w:pPr>
        <w:pStyle w:val="Consigne-Texte"/>
      </w:pPr>
      <w:bookmarkStart w:id="33" w:name="_Hlk37752103"/>
      <w:r w:rsidRPr="005847A2">
        <w:t>Au</w:t>
      </w:r>
      <w:r>
        <w:t xml:space="preserve"> printemps, les animaux se manifestent de plus en plus autour de chez toi. Tu es invité à découvrir ces êtres vivants,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3"/>
    </w:p>
    <w:p w:rsidR="00B96628" w:rsidRPr="00BF31BF" w:rsidRDefault="00B96628" w:rsidP="00B96628">
      <w:pPr>
        <w:pStyle w:val="Matriel-Titre"/>
      </w:pPr>
      <w:bookmarkStart w:id="34" w:name="_Toc37927723"/>
      <w:bookmarkStart w:id="35" w:name="_Toc38470365"/>
      <w:r w:rsidRPr="00BF31BF">
        <w:t>Matériel requis</w:t>
      </w:r>
      <w:bookmarkEnd w:id="34"/>
      <w:bookmarkEnd w:id="35"/>
    </w:p>
    <w:p w:rsidR="00B96628" w:rsidRPr="005847A2" w:rsidRDefault="00B96628" w:rsidP="00B96628">
      <w:pPr>
        <w:pStyle w:val="Matriel-Texte"/>
      </w:pPr>
      <w:r>
        <w:t xml:space="preserve">La </w:t>
      </w:r>
      <w:r w:rsidRPr="005847A2">
        <w:t>fiche de consignes détaillées Les animaux près de chez moi (voir annexe).</w:t>
      </w:r>
    </w:p>
    <w:p w:rsidR="00B96628" w:rsidRPr="005847A2" w:rsidRDefault="00B96628" w:rsidP="00B96628">
      <w:pPr>
        <w:pStyle w:val="Matriel-Texte"/>
      </w:pPr>
      <w:r w:rsidRPr="005847A2">
        <w:t>La fiche Quelques exemples d’animaux en ville (voir annexe).</w:t>
      </w:r>
    </w:p>
    <w:p w:rsidR="00B96628" w:rsidRPr="005847A2" w:rsidRDefault="00B96628" w:rsidP="00B96628">
      <w:pPr>
        <w:pStyle w:val="Matriel-Texte"/>
      </w:pPr>
      <w:r w:rsidRPr="005847A2">
        <w:t>Du papier et un crayon.</w:t>
      </w:r>
    </w:p>
    <w:p w:rsidR="00B96628" w:rsidRPr="00BF31BF" w:rsidRDefault="00B96628" w:rsidP="00B96628">
      <w:pPr>
        <w:pStyle w:val="Matriel-Texte"/>
      </w:pPr>
      <w:r w:rsidRPr="005847A2">
        <w:t>Facu</w:t>
      </w:r>
      <w:r>
        <w:t>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96628" w:rsidRPr="00BF31BF" w:rsidTr="006B2D20">
        <w:tc>
          <w:tcPr>
            <w:tcW w:w="11084" w:type="dxa"/>
            <w:shd w:val="clear" w:color="auto" w:fill="D9ECFB" w:themeFill="accent5" w:themeFillTint="33"/>
            <w:tcMar>
              <w:top w:w="360" w:type="dxa"/>
              <w:left w:w="360" w:type="dxa"/>
              <w:bottom w:w="360" w:type="dxa"/>
              <w:right w:w="360" w:type="dxa"/>
            </w:tcMar>
          </w:tcPr>
          <w:p w:rsidR="00B96628" w:rsidRPr="00BF31BF" w:rsidRDefault="00B96628" w:rsidP="006B2D20">
            <w:pPr>
              <w:pStyle w:val="Tableau-Informationauxparents"/>
            </w:pPr>
            <w:bookmarkStart w:id="36" w:name="_Toc37927724"/>
            <w:bookmarkStart w:id="37" w:name="_Toc38470366"/>
            <w:r w:rsidRPr="00BF31BF">
              <w:t>Information</w:t>
            </w:r>
            <w:r>
              <w:t xml:space="preserve"> </w:t>
            </w:r>
            <w:r w:rsidRPr="00BF31BF">
              <w:t>aux parents</w:t>
            </w:r>
            <w:bookmarkEnd w:id="36"/>
            <w:bookmarkEnd w:id="37"/>
          </w:p>
          <w:p w:rsidR="00B96628" w:rsidRPr="00BF31BF" w:rsidRDefault="00B96628" w:rsidP="006B2D20">
            <w:pPr>
              <w:pStyle w:val="Tableau-titre"/>
            </w:pPr>
            <w:r w:rsidRPr="00BF31BF">
              <w:t>À propos de l’activité</w:t>
            </w:r>
          </w:p>
          <w:p w:rsidR="00B96628" w:rsidRDefault="00B96628" w:rsidP="006B2D20">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rsidR="00B96628" w:rsidRPr="00BF31BF" w:rsidRDefault="00B96628" w:rsidP="006B2D20">
            <w:pPr>
              <w:pStyle w:val="Tableau-texte"/>
            </w:pPr>
            <w:r w:rsidRPr="00BF31BF">
              <w:t>Votre enfant s’exercera à :</w:t>
            </w:r>
          </w:p>
          <w:p w:rsidR="00B96628" w:rsidRDefault="00B96628" w:rsidP="00B96628">
            <w:pPr>
              <w:pStyle w:val="Tableau-Liste"/>
            </w:pPr>
            <w:r>
              <w:t>Développer son sens de l’observation;</w:t>
            </w:r>
            <w:r w:rsidRPr="00035250">
              <w:t xml:space="preserve"> </w:t>
            </w:r>
          </w:p>
          <w:p w:rsidR="00B96628" w:rsidRPr="00BF31BF" w:rsidRDefault="00B96628" w:rsidP="00B96628">
            <w:pPr>
              <w:pStyle w:val="Tableau-Liste"/>
            </w:pPr>
            <w:r>
              <w:t>Découvrir des animaux près de votre domicile.</w:t>
            </w:r>
          </w:p>
          <w:p w:rsidR="00B96628" w:rsidRPr="00BF31BF" w:rsidRDefault="00B96628" w:rsidP="006B2D20">
            <w:pPr>
              <w:pStyle w:val="Tableau-texte"/>
            </w:pPr>
            <w:r w:rsidRPr="00BF31BF">
              <w:t>Vous pourriez :</w:t>
            </w:r>
          </w:p>
          <w:p w:rsidR="00B96628" w:rsidRDefault="00B96628" w:rsidP="00B96628">
            <w:pPr>
              <w:pStyle w:val="Tableau-Liste"/>
            </w:pPr>
            <w:r>
              <w:t>Aider votre enfant à faire ses propres découvertes en lui posant des questions comme : Que vois-tu? Qu’entends</w:t>
            </w:r>
            <w:r>
              <w:noBreakHyphen/>
              <w:t>tu? Où se cachent les animaux? As-tu regardé au sol? Dans le ciel? Dans les arbres? Au loin? As</w:t>
            </w:r>
            <w:r>
              <w:noBreakHyphen/>
              <w:t>tu pensé à chercher de très petits animaux?</w:t>
            </w:r>
          </w:p>
          <w:p w:rsidR="00B96628" w:rsidRPr="00BF31BF" w:rsidRDefault="00B96628" w:rsidP="00B96628">
            <w:pPr>
              <w:pStyle w:val="Tableau-Liste"/>
            </w:pPr>
            <w:r>
              <w:t>Inviter votre enfant à partager ses trouvailles avec des amis ou des parents.</w:t>
            </w:r>
          </w:p>
        </w:tc>
      </w:tr>
    </w:tbl>
    <w:p w:rsidR="00B96628" w:rsidRPr="00BF31BF" w:rsidRDefault="00B96628" w:rsidP="00B96628">
      <w:pPr>
        <w:pStyle w:val="Crdit"/>
      </w:pPr>
      <w:r>
        <w:t>Source</w:t>
      </w:r>
      <w:r w:rsidRPr="00BF31BF">
        <w:t xml:space="preserve"> : Activité proposée </w:t>
      </w:r>
      <w:r>
        <w:t>par Geneviève Morin, conseillère pédagogique à la Commission scolaire de Montréal.</w:t>
      </w:r>
    </w:p>
    <w:p w:rsidR="00B96628" w:rsidRPr="00BF31BF" w:rsidRDefault="00B96628" w:rsidP="00B96628">
      <w:pPr>
        <w:pStyle w:val="Crdit"/>
      </w:pPr>
      <w:r w:rsidRPr="00BF31BF">
        <w:br w:type="page"/>
      </w:r>
    </w:p>
    <w:p w:rsidR="00B96628" w:rsidRDefault="00B96628" w:rsidP="00B96628">
      <w:pPr>
        <w:pStyle w:val="Matire-Premirepage"/>
      </w:pPr>
      <w:r>
        <w:t>Science et technologie</w:t>
      </w:r>
    </w:p>
    <w:p w:rsidR="00B96628" w:rsidRPr="00BF31BF" w:rsidRDefault="00B96628" w:rsidP="00B96628">
      <w:pPr>
        <w:pStyle w:val="Titredelactivit0"/>
        <w:tabs>
          <w:tab w:val="left" w:pos="7170"/>
        </w:tabs>
      </w:pPr>
      <w:bookmarkStart w:id="38" w:name="_Toc37927725"/>
      <w:bookmarkStart w:id="39" w:name="_Toc38470367"/>
      <w:r>
        <w:t xml:space="preserve">Annexe – </w:t>
      </w:r>
      <w:bookmarkEnd w:id="38"/>
      <w:r w:rsidRPr="006F3960">
        <w:t>Les animaux près de chez moi</w:t>
      </w:r>
      <w:bookmarkEnd w:id="39"/>
    </w:p>
    <w:p w:rsidR="00B96628" w:rsidRPr="00126132" w:rsidRDefault="00B96628" w:rsidP="00EF524B">
      <w:pPr>
        <w:pStyle w:val="Consigne-Titre"/>
      </w:pPr>
      <w:r w:rsidRPr="00EF524B">
        <w:t>Consigne à l’élève</w:t>
      </w:r>
    </w:p>
    <w:p w:rsidR="00B96628" w:rsidRDefault="00B96628" w:rsidP="00B96628">
      <w:pPr>
        <w:pStyle w:val="Consigne-Texte"/>
      </w:pPr>
      <w:r w:rsidRPr="006D5C6E">
        <w:t xml:space="preserve">Le printemps est arrivé. </w:t>
      </w:r>
      <w:r>
        <w:t>L</w:t>
      </w:r>
      <w:r w:rsidRPr="006D5C6E">
        <w:t xml:space="preserve">es animaux se manifestent de plus en plus autour de chez toi. Les as-tu remarqués? </w:t>
      </w:r>
    </w:p>
    <w:p w:rsidR="00B96628" w:rsidRPr="006D5C6E" w:rsidRDefault="00B96628" w:rsidP="00B96628">
      <w:pPr>
        <w:pStyle w:val="Consigne-Texte"/>
      </w:pPr>
      <w:r w:rsidRPr="006D5C6E">
        <w:t>Tu es invité à découvrir ces êtres vivants</w:t>
      </w:r>
      <w:r>
        <w:t>,</w:t>
      </w:r>
      <w:r w:rsidRPr="006D5C6E">
        <w:t xml:space="preserve"> un peu comme le font les biologistes. Ton sens de l’observation sera bien utile : ouvre tes yeux</w:t>
      </w:r>
      <w:r>
        <w:t>,</w:t>
      </w:r>
      <w:r w:rsidRPr="006D5C6E">
        <w:t xml:space="preserve"> </w:t>
      </w:r>
      <w:r>
        <w:t>mais</w:t>
      </w:r>
      <w:r w:rsidRPr="006D5C6E">
        <w:t xml:space="preserve"> </w:t>
      </w:r>
      <w:r>
        <w:t xml:space="preserve">aussi </w:t>
      </w:r>
      <w:r w:rsidRPr="006D5C6E">
        <w:t xml:space="preserve">tes oreilles! Ton objectif : découvrir le plus d’animaux </w:t>
      </w:r>
      <w:r>
        <w:t xml:space="preserve">possible </w:t>
      </w:r>
      <w:r w:rsidRPr="006D5C6E">
        <w:t>près de chez toi.</w:t>
      </w:r>
    </w:p>
    <w:p w:rsidR="00B96628" w:rsidRPr="00EF524B" w:rsidRDefault="00B96628" w:rsidP="00B96628">
      <w:pPr>
        <w:spacing w:before="120"/>
        <w:rPr>
          <w:rFonts w:ascii="Arial" w:hAnsi="Arial" w:cs="Arial"/>
          <w:sz w:val="24"/>
          <w:szCs w:val="24"/>
        </w:rPr>
      </w:pPr>
      <w:r w:rsidRPr="00EF524B">
        <w:rPr>
          <w:rFonts w:ascii="Arial" w:hAnsi="Arial" w:cs="Arial"/>
          <w:b/>
          <w:color w:val="3F3241" w:themeColor="background2" w:themeShade="40"/>
          <w:sz w:val="24"/>
          <w:szCs w:val="24"/>
        </w:rPr>
        <w:t>Pour te préparer</w:t>
      </w:r>
    </w:p>
    <w:p w:rsidR="00B96628" w:rsidRPr="006D5C6E" w:rsidRDefault="00B96628" w:rsidP="00B96628">
      <w:pPr>
        <w:pStyle w:val="Consigne-Texte"/>
        <w:rPr>
          <w:lang w:val="fr-CA"/>
        </w:rPr>
      </w:pPr>
      <w:r w:rsidRPr="006D5C6E">
        <w:rPr>
          <w:lang w:val="fr-CA"/>
        </w:rPr>
        <w:t>Prévois quelque chose pour noter tes découvertes. Tu peux t’inspirer des fiches d’observation proposées</w:t>
      </w:r>
      <w:r>
        <w:rPr>
          <w:lang w:val="fr-CA"/>
        </w:rPr>
        <w:t xml:space="preserve"> (voir annexe)</w:t>
      </w:r>
      <w:r w:rsidRPr="006D5C6E">
        <w:rPr>
          <w:lang w:val="fr-CA"/>
        </w:rPr>
        <w:t>. Tu peux aussi utiliser un appareil numérique.</w:t>
      </w:r>
    </w:p>
    <w:p w:rsidR="00B96628" w:rsidRPr="006D5C6E" w:rsidRDefault="00B96628" w:rsidP="00B966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rsidR="00B96628" w:rsidRPr="006D5C6E" w:rsidRDefault="00B96628" w:rsidP="00B96628">
      <w:pPr>
        <w:pStyle w:val="Consigne-Texte"/>
        <w:rPr>
          <w:lang w:val="fr-CA"/>
        </w:rPr>
      </w:pPr>
      <w:r>
        <w:rPr>
          <w:lang w:val="fr-CA"/>
        </w:rPr>
        <w:t>Essaie de recueillir des informations sur ces animaux</w:t>
      </w:r>
      <w:r w:rsidRPr="006D5C6E">
        <w:rPr>
          <w:lang w:val="fr-CA"/>
        </w:rPr>
        <w:t xml:space="preserve"> un peu avant de partir à l</w:t>
      </w:r>
      <w:r>
        <w:rPr>
          <w:lang w:val="fr-CA"/>
        </w:rPr>
        <w:t>eur</w:t>
      </w:r>
      <w:r w:rsidRPr="006D5C6E">
        <w:rPr>
          <w:lang w:val="fr-CA"/>
        </w:rPr>
        <w:t xml:space="preserve"> recherche</w:t>
      </w:r>
      <w:r>
        <w:rPr>
          <w:lang w:val="fr-CA"/>
        </w:rPr>
        <w:t>.</w:t>
      </w:r>
      <w:r w:rsidRPr="006D5C6E">
        <w:rPr>
          <w:lang w:val="fr-CA"/>
        </w:rPr>
        <w:t xml:space="preserve">  Consulte des livres, Internet et des personnes près de toi.</w:t>
      </w:r>
    </w:p>
    <w:p w:rsidR="00B96628" w:rsidRPr="00EF524B" w:rsidRDefault="00B96628" w:rsidP="00B96628">
      <w:pPr>
        <w:spacing w:before="120"/>
        <w:rPr>
          <w:rFonts w:ascii="Arial" w:hAnsi="Arial" w:cs="Arial"/>
          <w:sz w:val="24"/>
          <w:szCs w:val="24"/>
        </w:rPr>
      </w:pPr>
      <w:r w:rsidRPr="00EF524B">
        <w:rPr>
          <w:rFonts w:ascii="Arial" w:hAnsi="Arial" w:cs="Arial"/>
          <w:b/>
          <w:color w:val="3F3241" w:themeColor="background2" w:themeShade="40"/>
          <w:sz w:val="24"/>
          <w:szCs w:val="24"/>
        </w:rPr>
        <w:t>Passe à l’action</w:t>
      </w:r>
      <w:r w:rsidRPr="00EF524B">
        <w:rPr>
          <w:rFonts w:ascii="Arial" w:hAnsi="Arial" w:cs="Arial"/>
          <w:sz w:val="24"/>
          <w:szCs w:val="24"/>
        </w:rPr>
        <w:t> </w:t>
      </w:r>
    </w:p>
    <w:p w:rsidR="00B96628" w:rsidRPr="006D5C6E" w:rsidRDefault="00B96628" w:rsidP="00B96628">
      <w:pPr>
        <w:pStyle w:val="Consigne-Texte"/>
        <w:rPr>
          <w:lang w:val="fr-CA"/>
        </w:rPr>
      </w:pPr>
      <w:r>
        <w:t>Tu dois</w:t>
      </w:r>
      <w:r w:rsidRPr="006D5C6E">
        <w:t xml:space="preserve"> maintenant </w:t>
      </w:r>
      <w:r>
        <w:t xml:space="preserve">te mettre à </w:t>
      </w:r>
      <w:r w:rsidRPr="006D5C6E">
        <w:t>observer</w:t>
      </w:r>
      <w:r>
        <w:t>.</w:t>
      </w:r>
      <w:r w:rsidRPr="006D5C6E">
        <w:t xml:space="preserve"> Tu devras regarder partout et prendre le temps</w:t>
      </w:r>
      <w:r>
        <w:t xml:space="preserve"> qu’il faut</w:t>
      </w:r>
      <w:r w:rsidRPr="006D5C6E">
        <w:t>.</w:t>
      </w:r>
      <w:r>
        <w:t xml:space="preserve"> </w:t>
      </w:r>
      <w:r w:rsidRPr="006D5C6E">
        <w:rPr>
          <w:lang w:val="fr-CA"/>
        </w:rPr>
        <w:t>Voici quelques astuces</w:t>
      </w:r>
      <w:r>
        <w:rPr>
          <w:lang w:val="fr-CA"/>
        </w:rPr>
        <w:t xml:space="preserve"> </w:t>
      </w:r>
      <w:r w:rsidRPr="006D5C6E">
        <w:rPr>
          <w:lang w:val="fr-CA"/>
        </w:rPr>
        <w:t>:</w:t>
      </w:r>
    </w:p>
    <w:p w:rsidR="00B96628" w:rsidRPr="00126132" w:rsidRDefault="00B96628" w:rsidP="00B96628">
      <w:pPr>
        <w:pStyle w:val="Consignepuceniveau2"/>
      </w:pPr>
      <w:r w:rsidRPr="00126132">
        <w:t>Ouvre grandes tes oreilles pour entendre les animaux bien cachés.</w:t>
      </w:r>
    </w:p>
    <w:p w:rsidR="00B96628" w:rsidRPr="00126132" w:rsidRDefault="00B96628" w:rsidP="00B96628">
      <w:pPr>
        <w:pStyle w:val="Consignepuceniveau2"/>
      </w:pPr>
      <w:r w:rsidRPr="00126132">
        <w:t>Regarde attentivement dans les flaques d’eau, sous les roches, sous les planches, dans l’herbe et dans les arbres, car beaucoup d’animaux sont très petits.</w:t>
      </w:r>
    </w:p>
    <w:p w:rsidR="00B96628" w:rsidRDefault="00B96628" w:rsidP="00B96628">
      <w:pPr>
        <w:pStyle w:val="Consignepuceniveau2"/>
      </w:pPr>
      <w:r w:rsidRPr="00126132">
        <w:t>Attention! Ne dérange pas les animaux. Ne les touche pas, ne leur fais pas peur et ne les</w:t>
      </w:r>
      <w:r w:rsidRPr="005C06A3">
        <w:t xml:space="preserve"> ramène pas à la maison</w:t>
      </w:r>
      <w:r>
        <w:t>!</w:t>
      </w:r>
    </w:p>
    <w:p w:rsidR="00B96628" w:rsidRPr="00FB24CD" w:rsidRDefault="00B96628" w:rsidP="00B96628">
      <w:pPr>
        <w:pStyle w:val="Consigne-Texte"/>
      </w:pPr>
      <w:r w:rsidRPr="00FB24CD">
        <w:t xml:space="preserve">Pour enrichir ta </w:t>
      </w:r>
      <w:r>
        <w:t>recherche</w:t>
      </w:r>
      <w:r w:rsidRPr="00FB24CD">
        <w:t xml:space="preserve"> d’information</w:t>
      </w:r>
      <w:r>
        <w:t>s</w:t>
      </w:r>
      <w:r w:rsidRPr="00FB24CD">
        <w:t>, fais des observations pendant quelques jours et à différents moments. Voici des éléments que tu pourras noter :</w:t>
      </w:r>
    </w:p>
    <w:p w:rsidR="00B96628" w:rsidRPr="00126132" w:rsidRDefault="00B96628" w:rsidP="00B96628">
      <w:pPr>
        <w:pStyle w:val="Consignepuceniveau2"/>
      </w:pPr>
      <w:r w:rsidRPr="00FB24CD">
        <w:rPr>
          <w:lang w:val="fr-CA"/>
        </w:rPr>
        <w:t xml:space="preserve">Le </w:t>
      </w:r>
      <w:r w:rsidRPr="00126132">
        <w:t xml:space="preserve">moment de l’observation (jour, heure). </w:t>
      </w:r>
    </w:p>
    <w:p w:rsidR="00B96628" w:rsidRPr="00126132" w:rsidRDefault="00B96628" w:rsidP="00B96628">
      <w:pPr>
        <w:pStyle w:val="Consignepuceniveau2"/>
      </w:pPr>
      <w:r w:rsidRPr="00126132">
        <w:t xml:space="preserve">Le nombre observé (combien d’écureuils, par exemple). </w:t>
      </w:r>
    </w:p>
    <w:p w:rsidR="00B96628" w:rsidRPr="00347356" w:rsidRDefault="00B96628" w:rsidP="00B96628">
      <w:pPr>
        <w:pStyle w:val="Consignepuceniveau2"/>
      </w:pPr>
      <w:r w:rsidRPr="00126132">
        <w:t>Une</w:t>
      </w:r>
      <w:r>
        <w:rPr>
          <w:lang w:val="fr-CA"/>
        </w:rPr>
        <w:t xml:space="preserve"> description de l</w:t>
      </w:r>
      <w:r w:rsidRPr="00FB24CD">
        <w:rPr>
          <w:lang w:val="fr-CA"/>
        </w:rPr>
        <w:t>’animal observé</w:t>
      </w:r>
      <w:r>
        <w:rPr>
          <w:lang w:val="fr-CA"/>
        </w:rPr>
        <w:t>.</w:t>
      </w:r>
      <w:r w:rsidRPr="00FB24CD">
        <w:rPr>
          <w:lang w:val="fr-CA"/>
        </w:rPr>
        <w:t xml:space="preserve"> Tu ne connais pas son nom? </w:t>
      </w:r>
      <w:r>
        <w:rPr>
          <w:lang w:val="fr-CA"/>
        </w:rPr>
        <w:t>Décris-le.</w:t>
      </w:r>
      <w:r w:rsidRPr="00FB24CD">
        <w:rPr>
          <w:lang w:val="fr-CA"/>
        </w:rPr>
        <w:t xml:space="preserve"> </w:t>
      </w:r>
      <w:r>
        <w:rPr>
          <w:lang w:val="fr-CA"/>
        </w:rPr>
        <w:t>Est-ce</w:t>
      </w:r>
      <w:r w:rsidRPr="00FB24CD">
        <w:rPr>
          <w:lang w:val="fr-CA"/>
        </w:rPr>
        <w:t xml:space="preserve"> un mammifère, un oiseau, un insecte, un poisson, un crustacé, un arachnide, un reptile, un batracien</w:t>
      </w:r>
      <w:r w:rsidRPr="00347356">
        <w:t>?</w:t>
      </w:r>
    </w:p>
    <w:p w:rsidR="00B96628" w:rsidRPr="006D5C6E" w:rsidRDefault="00B96628" w:rsidP="00B96628">
      <w:pPr>
        <w:pStyle w:val="Consigne-Texte"/>
      </w:pPr>
      <w:r w:rsidRPr="006D5C6E">
        <w:t>Partage</w:t>
      </w:r>
      <w:r>
        <w:t xml:space="preserve"> tes </w:t>
      </w:r>
      <w:r w:rsidRPr="006D5C6E">
        <w:t>découvertes</w:t>
      </w:r>
      <w:r>
        <w:t xml:space="preserve"> avec des membres de ta famille, ta recherche</w:t>
      </w:r>
      <w:r w:rsidRPr="006D5C6E">
        <w:t xml:space="preserve"> </w:t>
      </w:r>
      <w:r>
        <w:t xml:space="preserve">en </w:t>
      </w:r>
      <w:r w:rsidRPr="006D5C6E">
        <w:t xml:space="preserve">sera plus riche. Si tu es en contact virtuel avec des amis, partagez </w:t>
      </w:r>
      <w:r>
        <w:t xml:space="preserve">ensemble </w:t>
      </w:r>
      <w:r w:rsidRPr="006D5C6E">
        <w:t>vos trouvailles.</w:t>
      </w:r>
    </w:p>
    <w:p w:rsidR="00B96628" w:rsidRPr="00EF524B" w:rsidRDefault="00B96628" w:rsidP="00B96628">
      <w:pPr>
        <w:spacing w:before="120"/>
        <w:rPr>
          <w:rFonts w:ascii="Arial" w:hAnsi="Arial" w:cs="Arial"/>
          <w:b/>
          <w:color w:val="3F3241" w:themeColor="background2" w:themeShade="40"/>
          <w:sz w:val="24"/>
          <w:szCs w:val="24"/>
        </w:rPr>
      </w:pPr>
      <w:r w:rsidRPr="00EF524B">
        <w:rPr>
          <w:rFonts w:ascii="Arial" w:hAnsi="Arial" w:cs="Arial"/>
          <w:b/>
          <w:color w:val="3F3241" w:themeColor="background2" w:themeShade="40"/>
          <w:sz w:val="24"/>
          <w:szCs w:val="24"/>
        </w:rPr>
        <w:t>Pour aller plus loin…</w:t>
      </w:r>
    </w:p>
    <w:p w:rsidR="00B96628" w:rsidRDefault="00B96628" w:rsidP="00B96628">
      <w:pPr>
        <w:pStyle w:val="Consigne-Texte"/>
      </w:pPr>
      <w:r w:rsidRPr="006D5C6E">
        <w:t xml:space="preserve">Le </w:t>
      </w:r>
      <w:hyperlink r:id="rId57" w:history="1">
        <w:r w:rsidRPr="00387E7D">
          <w:rPr>
            <w:rStyle w:val="Lienhypertexte"/>
          </w:rPr>
          <w:t xml:space="preserve">Zoo </w:t>
        </w:r>
        <w:proofErr w:type="spellStart"/>
        <w:r w:rsidRPr="00387E7D">
          <w:rPr>
            <w:rStyle w:val="Lienhypertexte"/>
          </w:rPr>
          <w:t>Écomuséum</w:t>
        </w:r>
        <w:proofErr w:type="spellEnd"/>
      </w:hyperlink>
      <w:r w:rsidRPr="006D5C6E">
        <w:t xml:space="preserve"> propose des </w:t>
      </w:r>
      <w:hyperlink r:id="rId58" w:anchor="apprendre-a-la-maison" w:history="1">
        <w:r w:rsidRPr="00387E7D">
          <w:rPr>
            <w:rStyle w:val="Lienhypertexte"/>
          </w:rPr>
          <w:t>activités pour apprendre à la maison</w:t>
        </w:r>
      </w:hyperlink>
      <w:r w:rsidRPr="006D5C6E">
        <w:t xml:space="preserve"> en lien avec les animaux. On te propose un </w:t>
      </w:r>
      <w:r>
        <w:t>b</w:t>
      </w:r>
      <w:r w:rsidRPr="006D5C6E">
        <w:t xml:space="preserve">ingo des animaux. Pourquoi ne pas faire ton propre </w:t>
      </w:r>
      <w:r>
        <w:t>b</w:t>
      </w:r>
      <w:r w:rsidRPr="006D5C6E">
        <w:t xml:space="preserve">ingo </w:t>
      </w:r>
      <w:r>
        <w:t>en t’inspirant des</w:t>
      </w:r>
      <w:r w:rsidRPr="006D5C6E">
        <w:t xml:space="preserve"> animaux près de chez toi?</w:t>
      </w:r>
      <w:r>
        <w:br w:type="page"/>
      </w:r>
    </w:p>
    <w:p w:rsidR="00B96628" w:rsidRDefault="00B96628" w:rsidP="00B96628">
      <w:pPr>
        <w:pStyle w:val="Matire-Premirepage"/>
      </w:pPr>
      <w:r>
        <w:t>Science et technologie</w:t>
      </w:r>
    </w:p>
    <w:p w:rsidR="00B96628" w:rsidRPr="006F3960" w:rsidRDefault="00B96628" w:rsidP="00B96628">
      <w:pPr>
        <w:pStyle w:val="Titredelactivit0"/>
      </w:pPr>
      <w:bookmarkStart w:id="40" w:name="_Toc38470368"/>
      <w:r w:rsidRPr="00A85DBC">
        <w:t>Annexe</w:t>
      </w:r>
      <w:r>
        <w:t> </w:t>
      </w:r>
      <w:r w:rsidRPr="00A85DBC">
        <w:t>– Quelques exemples d’animaux en vill</w:t>
      </w:r>
      <w:r>
        <w:t>e</w:t>
      </w:r>
      <w:bookmarkEnd w:id="40"/>
    </w:p>
    <w:p w:rsidR="00B96628" w:rsidRPr="00EF524B" w:rsidRDefault="00B96628" w:rsidP="00B96628">
      <w:pPr>
        <w:spacing w:before="120"/>
        <w:rPr>
          <w:rFonts w:ascii="Arial" w:hAnsi="Arial" w:cs="Arial"/>
          <w:sz w:val="24"/>
          <w:szCs w:val="24"/>
        </w:rPr>
      </w:pPr>
      <w:r w:rsidRPr="00EF524B">
        <w:rPr>
          <w:rFonts w:ascii="Arial" w:hAnsi="Arial" w:cs="Arial"/>
          <w:b/>
          <w:color w:val="3F3241" w:themeColor="background2" w:themeShade="40"/>
          <w:sz w:val="24"/>
          <w:szCs w:val="24"/>
        </w:rPr>
        <w:t>Insectes communs en ville :</w:t>
      </w:r>
    </w:p>
    <w:p w:rsidR="00B96628" w:rsidRDefault="00B96628" w:rsidP="00B96628">
      <w:pPr>
        <w:pStyle w:val="Consigne-Texte"/>
      </w:pPr>
      <w:r>
        <w:t>Papillon, mouche, abeille, moustique, guêpe, fourmi, coccinelle, sauterelle, puce</w:t>
      </w:r>
    </w:p>
    <w:p w:rsidR="00B96628" w:rsidRPr="00EF524B" w:rsidRDefault="00B96628" w:rsidP="00B96628">
      <w:pPr>
        <w:spacing w:before="120"/>
        <w:rPr>
          <w:rFonts w:ascii="Arial" w:hAnsi="Arial" w:cs="Arial"/>
          <w:sz w:val="24"/>
          <w:szCs w:val="24"/>
        </w:rPr>
      </w:pPr>
      <w:r w:rsidRPr="00EF524B">
        <w:rPr>
          <w:rFonts w:ascii="Arial" w:hAnsi="Arial" w:cs="Arial"/>
          <w:b/>
          <w:noProof/>
          <w:color w:val="3F3241" w:themeColor="background2" w:themeShade="40"/>
          <w:sz w:val="24"/>
          <w:szCs w:val="24"/>
          <w:lang w:eastAsia="fr-CA"/>
        </w:rPr>
        <w:drawing>
          <wp:anchor distT="0" distB="0" distL="114300" distR="114300" simplePos="0" relativeHeight="251672576" behindDoc="1" locked="0" layoutInCell="1" allowOverlap="1" wp14:anchorId="3FD0A923" wp14:editId="42F5734A">
            <wp:simplePos x="0" y="0"/>
            <wp:positionH relativeFrom="margin">
              <wp:align>right</wp:align>
            </wp:positionH>
            <wp:positionV relativeFrom="paragraph">
              <wp:posOffset>223118</wp:posOffset>
            </wp:positionV>
            <wp:extent cx="1026000" cy="1022400"/>
            <wp:effectExtent l="0" t="0" r="3175" b="635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EF524B">
        <w:rPr>
          <w:rFonts w:ascii="Arial" w:hAnsi="Arial" w:cs="Arial"/>
          <w:b/>
          <w:color w:val="3F3241" w:themeColor="background2" w:themeShade="40"/>
          <w:sz w:val="24"/>
          <w:szCs w:val="24"/>
        </w:rPr>
        <w:t>Autres invertébrés :</w:t>
      </w:r>
    </w:p>
    <w:p w:rsidR="00B96628" w:rsidRPr="00EF524B" w:rsidRDefault="00B96628" w:rsidP="00B96628">
      <w:pPr>
        <w:pStyle w:val="Consigne-Texte"/>
      </w:pPr>
      <w:r w:rsidRPr="00EF524B">
        <w:t>Araignée, cloporte, mille-pattes, ver de terre</w:t>
      </w:r>
    </w:p>
    <w:p w:rsidR="00B96628" w:rsidRPr="00EF524B" w:rsidRDefault="00B96628" w:rsidP="00B96628">
      <w:pPr>
        <w:pStyle w:val="Consigne-tapes"/>
        <w:rPr>
          <w:rFonts w:cs="Arial"/>
        </w:rPr>
      </w:pPr>
      <w:r w:rsidRPr="00EF524B">
        <w:rPr>
          <w:rFonts w:cs="Arial"/>
          <w:color w:val="3F3241" w:themeColor="background2" w:themeShade="40"/>
          <w:lang w:val="fr-FR" w:eastAsia="fr-CA"/>
        </w:rPr>
        <w:t>Parmi les vertébrés</w:t>
      </w:r>
      <w:r w:rsidRPr="00EF524B">
        <w:rPr>
          <w:rFonts w:cs="Arial"/>
        </w:rPr>
        <w:t> :</w:t>
      </w:r>
    </w:p>
    <w:p w:rsidR="00B96628" w:rsidRPr="00EF524B" w:rsidRDefault="00B96628" w:rsidP="00B96628">
      <w:pPr>
        <w:pStyle w:val="Consigne-tapes"/>
        <w:rPr>
          <w:rFonts w:cs="Arial"/>
        </w:rPr>
      </w:pPr>
      <w:r w:rsidRPr="00EF524B">
        <w:rPr>
          <w:rFonts w:cs="Arial"/>
          <w:color w:val="3F3241" w:themeColor="background2" w:themeShade="40"/>
          <w:lang w:val="fr-FR" w:eastAsia="fr-CA"/>
        </w:rPr>
        <w:t>Mammifères</w:t>
      </w:r>
    </w:p>
    <w:p w:rsidR="00B96628" w:rsidRDefault="00B96628" w:rsidP="00B96628">
      <w:pPr>
        <w:pStyle w:val="Consigne-Texte"/>
      </w:pPr>
      <w:r>
        <w:t>Écureuil, souris, raton-laveur, moufette, coyote, renard, chevreuil, castor</w:t>
      </w:r>
    </w:p>
    <w:p w:rsidR="00B96628" w:rsidRPr="00EF524B" w:rsidRDefault="00B96628" w:rsidP="00B96628">
      <w:pPr>
        <w:pStyle w:val="Consigne-tapes"/>
        <w:rPr>
          <w:rFonts w:cs="Arial"/>
        </w:rPr>
      </w:pPr>
      <w:r w:rsidRPr="00EF524B">
        <w:rPr>
          <w:rFonts w:cs="Arial"/>
          <w:color w:val="3F3241" w:themeColor="background2" w:themeShade="40"/>
          <w:lang w:val="fr-FR" w:eastAsia="fr-CA"/>
        </w:rPr>
        <w:t>Oiseaux</w:t>
      </w:r>
    </w:p>
    <w:p w:rsidR="00B96628" w:rsidRDefault="00B96628" w:rsidP="00B96628">
      <w:pPr>
        <w:pStyle w:val="Consigne-Texte"/>
      </w:pPr>
      <w:r>
        <w:t>Pigeon, moineau domestique, bernache, canard malard, cardinal, merle d’Amérique, mésange, faucon, buse, crécerelle, corneille, goéland</w:t>
      </w:r>
    </w:p>
    <w:p w:rsidR="00B96628" w:rsidRPr="00EF524B" w:rsidRDefault="00B96628" w:rsidP="00B96628">
      <w:pPr>
        <w:pStyle w:val="Consigne-tapes"/>
        <w:rPr>
          <w:rFonts w:cs="Arial"/>
        </w:rPr>
      </w:pPr>
      <w:r w:rsidRPr="00EF524B">
        <w:rPr>
          <w:rFonts w:cs="Arial"/>
          <w:noProof/>
          <w:color w:val="3F3241" w:themeColor="background2" w:themeShade="40"/>
          <w:lang w:eastAsia="fr-CA"/>
        </w:rPr>
        <w:drawing>
          <wp:anchor distT="0" distB="0" distL="114300" distR="114300" simplePos="0" relativeHeight="251673600" behindDoc="0" locked="0" layoutInCell="1" allowOverlap="1" wp14:anchorId="5D54B3F9" wp14:editId="15894C59">
            <wp:simplePos x="0" y="0"/>
            <wp:positionH relativeFrom="margin">
              <wp:align>right</wp:align>
            </wp:positionH>
            <wp:positionV relativeFrom="paragraph">
              <wp:posOffset>101662</wp:posOffset>
            </wp:positionV>
            <wp:extent cx="1090295" cy="1097915"/>
            <wp:effectExtent l="0" t="0" r="0" b="698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EF524B">
        <w:rPr>
          <w:rFonts w:cs="Arial"/>
          <w:color w:val="3F3241" w:themeColor="background2" w:themeShade="40"/>
          <w:lang w:val="fr-FR" w:eastAsia="fr-CA"/>
        </w:rPr>
        <w:t>Amphibiens</w:t>
      </w:r>
    </w:p>
    <w:p w:rsidR="00B96628" w:rsidRDefault="00B96628" w:rsidP="00B96628">
      <w:pPr>
        <w:pStyle w:val="Consigne-Texte"/>
      </w:pPr>
      <w:r>
        <w:t>Grenouille, crapaud, salamandre</w:t>
      </w:r>
    </w:p>
    <w:p w:rsidR="00B96628" w:rsidRPr="00EF524B" w:rsidRDefault="00B96628" w:rsidP="00B96628">
      <w:pPr>
        <w:pStyle w:val="Consigne-tapes"/>
        <w:rPr>
          <w:rFonts w:cs="Arial"/>
        </w:rPr>
      </w:pPr>
      <w:r w:rsidRPr="00EF524B">
        <w:rPr>
          <w:rFonts w:cs="Arial"/>
          <w:color w:val="3F3241" w:themeColor="background2" w:themeShade="40"/>
          <w:lang w:val="fr-FR" w:eastAsia="fr-CA"/>
        </w:rPr>
        <w:t>Reptile</w:t>
      </w:r>
    </w:p>
    <w:p w:rsidR="00B96628" w:rsidRDefault="00B96628" w:rsidP="00B96628">
      <w:pPr>
        <w:pStyle w:val="Consigne-Texte"/>
      </w:pPr>
      <w:r>
        <w:t>Couleuvre</w:t>
      </w:r>
    </w:p>
    <w:p w:rsidR="00B96628" w:rsidRPr="00EF524B" w:rsidRDefault="00B96628" w:rsidP="00B96628">
      <w:pPr>
        <w:pStyle w:val="Consigne-tapes"/>
        <w:rPr>
          <w:rFonts w:cs="Arial"/>
        </w:rPr>
      </w:pPr>
      <w:r w:rsidRPr="00EF524B">
        <w:rPr>
          <w:rFonts w:cs="Arial"/>
          <w:color w:val="3F3241" w:themeColor="background2" w:themeShade="40"/>
          <w:lang w:val="fr-FR" w:eastAsia="fr-CA"/>
        </w:rPr>
        <w:t>Et du côté des animaux domestiques</w:t>
      </w:r>
    </w:p>
    <w:p w:rsidR="00B96628" w:rsidRDefault="00B96628" w:rsidP="00B96628">
      <w:pPr>
        <w:pStyle w:val="Consigne-Texte"/>
      </w:pPr>
      <w:r>
        <w:t>Chat, chien, perruche, lapin, poisson, hamster</w:t>
      </w:r>
    </w:p>
    <w:p w:rsidR="00B96628" w:rsidRDefault="00B96628" w:rsidP="00B96628">
      <w:pPr>
        <w:pStyle w:val="Liste"/>
      </w:pPr>
      <w:r>
        <w:br w:type="page"/>
      </w:r>
    </w:p>
    <w:p w:rsidR="00B96628" w:rsidRDefault="00B96628" w:rsidP="00B96628">
      <w:pPr>
        <w:pStyle w:val="Matire-Premirepage"/>
      </w:pPr>
      <w:r>
        <w:t>Science et technologie</w:t>
      </w:r>
    </w:p>
    <w:p w:rsidR="00B96628" w:rsidRDefault="00B96628" w:rsidP="00B96628">
      <w:pPr>
        <w:pStyle w:val="Titredelactivit0"/>
      </w:pPr>
      <w:bookmarkStart w:id="41" w:name="_Toc38470369"/>
      <w:r w:rsidRPr="006E2C8C">
        <w:t>Annexe – Modèles de fiche</w:t>
      </w:r>
      <w:r>
        <w:t>s</w:t>
      </w:r>
      <w:r w:rsidRPr="006E2C8C">
        <w:t xml:space="preserve"> d’observation</w:t>
      </w:r>
      <w:bookmarkEnd w:id="41"/>
    </w:p>
    <w:p w:rsidR="00B96628" w:rsidRPr="003D3DEF" w:rsidRDefault="00B96628" w:rsidP="00B96628">
      <w:r>
        <w:rPr>
          <w:noProof/>
          <w:lang w:eastAsia="fr-CA"/>
        </w:rPr>
        <w:drawing>
          <wp:inline distT="0" distB="0" distL="0" distR="0" wp14:anchorId="4F42B398" wp14:editId="4CF0B013">
            <wp:extent cx="5054400" cy="3790800"/>
            <wp:effectExtent l="0" t="0" r="0" b="63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rsidR="00B96628" w:rsidRPr="003D3DEF" w:rsidRDefault="00B96628" w:rsidP="00B96628"/>
    <w:p w:rsidR="00B96628" w:rsidRDefault="00B96628" w:rsidP="00B96628">
      <w:pPr>
        <w:jc w:val="center"/>
      </w:pPr>
      <w:r>
        <w:rPr>
          <w:noProof/>
          <w:lang w:eastAsia="fr-CA"/>
        </w:rPr>
        <w:drawing>
          <wp:inline distT="0" distB="0" distL="0" distR="0" wp14:anchorId="489FAB48" wp14:editId="307AD5F4">
            <wp:extent cx="5882400" cy="2354400"/>
            <wp:effectExtent l="0" t="0" r="4445"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rsidR="00B96628" w:rsidRDefault="00B96628" w:rsidP="00B96628"/>
    <w:p w:rsidR="00B96628" w:rsidRPr="00011135" w:rsidRDefault="00B96628" w:rsidP="00B96628">
      <w:pPr>
        <w:sectPr w:rsidR="00B96628" w:rsidRPr="00011135" w:rsidSect="00B028EC">
          <w:pgSz w:w="12240" w:h="15840"/>
          <w:pgMar w:top="1170" w:right="1080" w:bottom="1440" w:left="1080" w:header="615" w:footer="706" w:gutter="0"/>
          <w:cols w:space="708"/>
          <w:docGrid w:linePitch="360"/>
        </w:sectPr>
      </w:pPr>
    </w:p>
    <w:p w:rsidR="00B96628" w:rsidRPr="00BF31BF" w:rsidRDefault="00B96628" w:rsidP="00B96628">
      <w:pPr>
        <w:pStyle w:val="Matire-Premirepage"/>
      </w:pPr>
      <w:r>
        <w:t>Éducation physique et à la santé</w:t>
      </w:r>
    </w:p>
    <w:p w:rsidR="00B96628" w:rsidRPr="00BF31BF" w:rsidRDefault="00B96628" w:rsidP="00B96628">
      <w:pPr>
        <w:pStyle w:val="Titredelactivit0"/>
        <w:tabs>
          <w:tab w:val="left" w:pos="7170"/>
        </w:tabs>
      </w:pPr>
      <w:bookmarkStart w:id="42" w:name="_Toc38470370"/>
      <w:r>
        <w:rPr>
          <w:bCs/>
          <w:lang w:val="fr-CA"/>
        </w:rPr>
        <w:t>Alimentation et passe à l’action</w:t>
      </w:r>
      <w:bookmarkEnd w:id="42"/>
    </w:p>
    <w:p w:rsidR="00B96628" w:rsidRPr="00BF31BF" w:rsidRDefault="00B96628" w:rsidP="00B96628">
      <w:pPr>
        <w:pStyle w:val="Consigne-Titre"/>
      </w:pPr>
      <w:bookmarkStart w:id="43" w:name="_Toc37927727"/>
      <w:bookmarkStart w:id="44" w:name="_Toc38470371"/>
      <w:r w:rsidRPr="00BF31BF">
        <w:t>Consigne à l’élève</w:t>
      </w:r>
      <w:bookmarkEnd w:id="43"/>
      <w:bookmarkEnd w:id="44"/>
    </w:p>
    <w:p w:rsidR="00B96628" w:rsidRPr="00FE22EF" w:rsidRDefault="00B96628" w:rsidP="00B96628">
      <w:pPr>
        <w:pStyle w:val="Consigne-tapes"/>
      </w:pPr>
      <w:r w:rsidRPr="00FE22EF">
        <w:t>Activité</w:t>
      </w:r>
      <w:r>
        <w:t xml:space="preserve"> </w:t>
      </w:r>
      <w:r w:rsidRPr="00FE22EF">
        <w:t>1 : La faim et la sati</w:t>
      </w:r>
      <w:r>
        <w:t>é</w:t>
      </w:r>
      <w:r w:rsidRPr="00FE22EF">
        <w:t>té</w:t>
      </w:r>
    </w:p>
    <w:p w:rsidR="00B96628" w:rsidRPr="006D53EB" w:rsidRDefault="00B96628" w:rsidP="00B96628">
      <w:pPr>
        <w:pStyle w:val="Consigne-Texte"/>
      </w:pPr>
      <w:r w:rsidRPr="007C4F41">
        <w:t>Consulte</w:t>
      </w:r>
      <w:r w:rsidRPr="006D53EB">
        <w:t xml:space="preserve"> les </w:t>
      </w:r>
      <w:hyperlink r:id="rId63" w:history="1">
        <w:r w:rsidRPr="006D53EB">
          <w:rPr>
            <w:rStyle w:val="Lienhypertexte"/>
          </w:rPr>
          <w:t>informations</w:t>
        </w:r>
      </w:hyperlink>
      <w:r w:rsidRPr="006D53EB">
        <w:t xml:space="preserve"> concernant la faim et la satiété.</w:t>
      </w:r>
    </w:p>
    <w:p w:rsidR="00B96628" w:rsidRPr="006D53EB" w:rsidRDefault="00B96628" w:rsidP="00B96628">
      <w:pPr>
        <w:pStyle w:val="Consignepuceniveau2"/>
      </w:pPr>
      <w:r w:rsidRPr="006D53EB">
        <w:t>Qui doit décider de la quantité d’aliments que tu as besoin de manger?</w:t>
      </w:r>
    </w:p>
    <w:p w:rsidR="00B96628" w:rsidRPr="006D53EB" w:rsidRDefault="00B96628" w:rsidP="00B96628">
      <w:pPr>
        <w:pStyle w:val="Consignepuceniveau2"/>
      </w:pPr>
      <w:r w:rsidRPr="006D53EB">
        <w:t>Tu devrais consacrer au moins 15 à 20 minutes au repas.</w:t>
      </w:r>
    </w:p>
    <w:p w:rsidR="00B96628" w:rsidRPr="00C1342F" w:rsidRDefault="00B96628" w:rsidP="00B96628">
      <w:pPr>
        <w:pStyle w:val="Consigne-tapes"/>
      </w:pPr>
      <w:r w:rsidRPr="00C1342F">
        <w:t>Activité 2</w:t>
      </w:r>
      <w:r>
        <w:t> : Passe à l’action</w:t>
      </w:r>
    </w:p>
    <w:p w:rsidR="00B96628" w:rsidRPr="007C4F41" w:rsidRDefault="00B96628" w:rsidP="00B96628">
      <w:pPr>
        <w:pStyle w:val="Consigne-Texte"/>
      </w:pPr>
      <w:r w:rsidRPr="007C4F41">
        <w:t xml:space="preserve">Expérimente l’entraînement musculaire avec un bâton mousse en regardant ce </w:t>
      </w:r>
      <w:hyperlink r:id="rId64" w:history="1">
        <w:r w:rsidRPr="007C4F41">
          <w:rPr>
            <w:rStyle w:val="Lienhypertexte"/>
          </w:rPr>
          <w:t>document</w:t>
        </w:r>
      </w:hyperlink>
      <w:r w:rsidRPr="007C4F41">
        <w:t>. </w:t>
      </w:r>
    </w:p>
    <w:p w:rsidR="00B96628" w:rsidRPr="007C4F41" w:rsidRDefault="00B96628" w:rsidP="00B96628">
      <w:pPr>
        <w:pStyle w:val="Consigne-Texte"/>
      </w:pPr>
      <w:r w:rsidRPr="007C4F41">
        <w:t>Expérimente les mouvements en adoptant une posture adéquate. </w:t>
      </w:r>
    </w:p>
    <w:p w:rsidR="00B96628" w:rsidRDefault="00B96628" w:rsidP="00B96628">
      <w:pPr>
        <w:pStyle w:val="Consigne-Texte"/>
      </w:pPr>
      <w:r w:rsidRPr="007C4F41">
        <w:t>Selon</w:t>
      </w:r>
      <w:r w:rsidRPr="006D53EB">
        <w:t xml:space="preserve"> tes capacités, réalise 2 ou 3 séries de 12 répétitions de chaque mouvement.</w:t>
      </w:r>
    </w:p>
    <w:p w:rsidR="00B96628" w:rsidRPr="00EF524B" w:rsidRDefault="00B96628" w:rsidP="00B96628">
      <w:pPr>
        <w:spacing w:before="120" w:after="60"/>
        <w:rPr>
          <w:rFonts w:ascii="Arial" w:hAnsi="Arial" w:cs="Arial"/>
          <w:szCs w:val="28"/>
        </w:rPr>
      </w:pPr>
      <w:r w:rsidRPr="00EF524B">
        <w:rPr>
          <w:rFonts w:ascii="Arial" w:hAnsi="Arial" w:cs="Arial"/>
          <w:szCs w:val="28"/>
        </w:rPr>
        <w:t xml:space="preserve">Consulte le site </w:t>
      </w:r>
      <w:hyperlink r:id="rId65" w:history="1">
        <w:r w:rsidRPr="00EF524B">
          <w:rPr>
            <w:rFonts w:ascii="Arial" w:hAnsi="Arial" w:cs="Arial"/>
            <w:color w:val="0066FF" w:themeColor="hyperlink"/>
            <w:szCs w:val="28"/>
            <w:u w:val="single"/>
          </w:rPr>
          <w:t>Reste actif!</w:t>
        </w:r>
      </w:hyperlink>
      <w:r w:rsidRPr="00EF524B">
        <w:rPr>
          <w:rFonts w:ascii="Arial" w:hAnsi="Arial" w:cs="Arial"/>
          <w:szCs w:val="28"/>
        </w:rPr>
        <w:t xml:space="preserve"> </w:t>
      </w:r>
      <w:proofErr w:type="gramStart"/>
      <w:r w:rsidRPr="00EF524B">
        <w:rPr>
          <w:rFonts w:ascii="Arial" w:hAnsi="Arial" w:cs="Arial"/>
          <w:szCs w:val="28"/>
        </w:rPr>
        <w:t>pour</w:t>
      </w:r>
      <w:proofErr w:type="gramEnd"/>
      <w:r w:rsidRPr="00EF524B">
        <w:rPr>
          <w:rFonts w:ascii="Arial" w:hAnsi="Arial" w:cs="Arial"/>
          <w:szCs w:val="28"/>
        </w:rPr>
        <w:t xml:space="preserve"> accéder à l’ensemble des activités proposées au primaire et au secondaire, aux activités spéciales et à d’autres ressources.</w:t>
      </w:r>
    </w:p>
    <w:p w:rsidR="00B96628" w:rsidRPr="00BF31BF" w:rsidRDefault="00B96628" w:rsidP="00B96628">
      <w:pPr>
        <w:pStyle w:val="Matriel-Titre"/>
      </w:pPr>
      <w:bookmarkStart w:id="45" w:name="_Toc37927728"/>
      <w:bookmarkStart w:id="46" w:name="_Toc38470372"/>
      <w:r w:rsidRPr="00BF31BF">
        <w:t>Matériel requis</w:t>
      </w:r>
      <w:bookmarkEnd w:id="45"/>
      <w:bookmarkEnd w:id="46"/>
    </w:p>
    <w:p w:rsidR="00B96628" w:rsidRPr="006D53EB" w:rsidRDefault="00B96628" w:rsidP="00B96628">
      <w:pPr>
        <w:pStyle w:val="Matriel-Texte"/>
        <w:numPr>
          <w:ilvl w:val="0"/>
          <w:numId w:val="13"/>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96628" w:rsidRPr="00BF31BF" w:rsidTr="006B2D20">
        <w:tc>
          <w:tcPr>
            <w:tcW w:w="11084" w:type="dxa"/>
            <w:shd w:val="clear" w:color="auto" w:fill="D9ECFB" w:themeFill="accent5" w:themeFillTint="33"/>
            <w:tcMar>
              <w:top w:w="360" w:type="dxa"/>
              <w:left w:w="360" w:type="dxa"/>
              <w:bottom w:w="360" w:type="dxa"/>
              <w:right w:w="360" w:type="dxa"/>
            </w:tcMar>
          </w:tcPr>
          <w:p w:rsidR="00B96628" w:rsidRPr="00BF31BF" w:rsidRDefault="00B96628" w:rsidP="006B2D20">
            <w:pPr>
              <w:pStyle w:val="Tableau-Informationauxparents"/>
            </w:pPr>
            <w:bookmarkStart w:id="47" w:name="_Toc37927729"/>
            <w:bookmarkStart w:id="48" w:name="_Toc38470373"/>
            <w:r w:rsidRPr="00BF31BF">
              <w:t>Information aux parents</w:t>
            </w:r>
            <w:bookmarkEnd w:id="47"/>
            <w:bookmarkEnd w:id="48"/>
          </w:p>
          <w:p w:rsidR="00B96628" w:rsidRPr="00BF31BF" w:rsidRDefault="00B96628" w:rsidP="006B2D20">
            <w:pPr>
              <w:pStyle w:val="Tableau-titre"/>
            </w:pPr>
            <w:r w:rsidRPr="00BF31BF">
              <w:t>À propos de l’activité</w:t>
            </w:r>
          </w:p>
          <w:p w:rsidR="00B96628" w:rsidRPr="00BF31BF" w:rsidRDefault="00B96628" w:rsidP="006B2D20">
            <w:pPr>
              <w:pStyle w:val="Tableau-texte"/>
            </w:pPr>
            <w:r w:rsidRPr="00BF31BF">
              <w:t>Votre enfant s’exercera à :</w:t>
            </w:r>
          </w:p>
          <w:p w:rsidR="00B96628" w:rsidRPr="00A017E7" w:rsidRDefault="00B96628" w:rsidP="006B2D20">
            <w:pPr>
              <w:pStyle w:val="Tableau-Liste"/>
              <w:ind w:left="360"/>
            </w:pPr>
            <w:r w:rsidRPr="00A017E7">
              <w:rPr>
                <w:rStyle w:val="normaltextrun"/>
              </w:rPr>
              <w:t xml:space="preserve">S’informer sur les </w:t>
            </w:r>
            <w:r w:rsidRPr="00A017E7">
              <w:t>sensations de faim et de satiété.</w:t>
            </w:r>
          </w:p>
          <w:p w:rsidR="00B96628" w:rsidRPr="00A017E7" w:rsidRDefault="00B96628" w:rsidP="006B2D20">
            <w:pPr>
              <w:pStyle w:val="Tableau-Liste"/>
              <w:ind w:left="360"/>
              <w:rPr>
                <w:rStyle w:val="normaltextrun"/>
              </w:rPr>
            </w:pPr>
            <w:r w:rsidRPr="00A017E7">
              <w:rPr>
                <w:rStyle w:val="normaltextrun"/>
              </w:rPr>
              <w:t>Vous pourriez :</w:t>
            </w:r>
          </w:p>
          <w:p w:rsidR="00B96628" w:rsidRPr="003B30B3" w:rsidRDefault="00B96628" w:rsidP="006B2D20">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rsidR="00B96628" w:rsidRDefault="00B96628" w:rsidP="006B2D20">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rsidR="00B96628" w:rsidRPr="00A60A96" w:rsidRDefault="00B96628" w:rsidP="006B2D20">
            <w:pPr>
              <w:pStyle w:val="Tableau-texte"/>
              <w:rPr>
                <w:rStyle w:val="normaltextrun"/>
                <w:rFonts w:cs="Arial"/>
                <w:lang w:eastAsia="fr-CA"/>
              </w:rPr>
            </w:pPr>
            <w:r w:rsidRPr="00BF31BF">
              <w:t>Vous pourriez :</w:t>
            </w:r>
          </w:p>
          <w:p w:rsidR="00B96628" w:rsidRPr="00BF31BF" w:rsidRDefault="00B96628" w:rsidP="006B2D20">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rsidR="00B96628" w:rsidRDefault="00B96628" w:rsidP="00B96628"/>
    <w:p w:rsidR="00B96628" w:rsidRDefault="00B96628" w:rsidP="00B96628"/>
    <w:bookmarkEnd w:id="29"/>
    <w:p w:rsidR="00B96628" w:rsidRDefault="00B96628" w:rsidP="00B96628">
      <w:pPr>
        <w:sectPr w:rsidR="00B96628" w:rsidSect="00B028EC">
          <w:pgSz w:w="12240" w:h="15840"/>
          <w:pgMar w:top="1170" w:right="1080" w:bottom="1440" w:left="1080" w:header="615" w:footer="706" w:gutter="0"/>
          <w:cols w:space="708"/>
          <w:docGrid w:linePitch="360"/>
        </w:sectPr>
      </w:pPr>
    </w:p>
    <w:p w:rsidR="00B96628" w:rsidRPr="00BF31BF" w:rsidRDefault="00B96628" w:rsidP="00B96628">
      <w:pPr>
        <w:pStyle w:val="Matire-Premirepage"/>
      </w:pPr>
      <w:r>
        <w:t>Arts plastiques</w:t>
      </w:r>
    </w:p>
    <w:p w:rsidR="00B96628" w:rsidRPr="00BF31BF" w:rsidRDefault="00B96628" w:rsidP="00B96628">
      <w:pPr>
        <w:pStyle w:val="Titredelactivit0"/>
        <w:tabs>
          <w:tab w:val="left" w:pos="7170"/>
        </w:tabs>
      </w:pPr>
      <w:bookmarkStart w:id="49" w:name="_Toc38470374"/>
      <w:r>
        <w:t>Des idées positives au bout du fil!</w:t>
      </w:r>
      <w:bookmarkEnd w:id="49"/>
    </w:p>
    <w:p w:rsidR="00B96628" w:rsidRPr="00BF31BF" w:rsidRDefault="00B96628" w:rsidP="00B96628">
      <w:pPr>
        <w:pStyle w:val="Consigne-Titre"/>
      </w:pPr>
      <w:bookmarkStart w:id="50" w:name="_Toc38470375"/>
      <w:r w:rsidRPr="00BF31BF">
        <w:t>Consigne à l’élève</w:t>
      </w:r>
      <w:bookmarkEnd w:id="50"/>
    </w:p>
    <w:p w:rsidR="00B96628" w:rsidRDefault="00B96628" w:rsidP="00B96628">
      <w:pPr>
        <w:pStyle w:val="Matriel-Texte"/>
        <w:ind w:left="360"/>
      </w:pPr>
      <w:r>
        <w:t xml:space="preserve">À l’aide des techniques de dessin et de collage, tu créeras une image qui a comme objectif de communiquer deux messages positifs en cette période de confinement. </w:t>
      </w:r>
    </w:p>
    <w:p w:rsidR="00B96628" w:rsidRDefault="00B96628" w:rsidP="00B96628">
      <w:pPr>
        <w:pStyle w:val="Matriel-Texte"/>
        <w:ind w:left="360"/>
      </w:pPr>
      <w:r>
        <w:t>Un de ces messages viendra de toi et l’autre viendra d’une autre personne (un ami, une amie ou membre de ta famille).</w:t>
      </w:r>
    </w:p>
    <w:p w:rsidR="00B96628" w:rsidRPr="00684325" w:rsidRDefault="00B96628" w:rsidP="00B96628">
      <w:pPr>
        <w:pStyle w:val="Matriel-Texte"/>
        <w:ind w:left="360"/>
      </w:pPr>
      <w:r>
        <w:t>Ton image devra aussi contenir ton portrait et celui de l’autre personne.</w:t>
      </w:r>
    </w:p>
    <w:p w:rsidR="00B96628" w:rsidRPr="00BF31BF" w:rsidRDefault="00B96628" w:rsidP="00B96628">
      <w:pPr>
        <w:pStyle w:val="Matriel-Titre"/>
      </w:pPr>
      <w:bookmarkStart w:id="51" w:name="_Toc38470376"/>
      <w:r w:rsidRPr="00BF31BF">
        <w:t>Matériel requis</w:t>
      </w:r>
      <w:bookmarkEnd w:id="51"/>
    </w:p>
    <w:p w:rsidR="00B96628" w:rsidRPr="00C13AA0" w:rsidRDefault="00B96628" w:rsidP="00B96628">
      <w:pPr>
        <w:pStyle w:val="Matriel-Texte"/>
        <w:ind w:left="426"/>
      </w:pPr>
      <w:r>
        <w:t>Une f</w:t>
      </w:r>
      <w:r w:rsidRPr="00C13AA0">
        <w:t>euille blanche ou de couleur unie</w:t>
      </w:r>
      <w:r>
        <w:t>.</w:t>
      </w:r>
    </w:p>
    <w:p w:rsidR="00B96628" w:rsidRPr="00C13AA0" w:rsidRDefault="00B96628" w:rsidP="00B96628">
      <w:pPr>
        <w:pStyle w:val="Matriel-Texte"/>
        <w:ind w:left="426"/>
      </w:pPr>
      <w:r>
        <w:t>Des r</w:t>
      </w:r>
      <w:r w:rsidRPr="00C13AA0">
        <w:t xml:space="preserve">evues, </w:t>
      </w:r>
      <w:r>
        <w:t xml:space="preserve">des </w:t>
      </w:r>
      <w:r w:rsidRPr="00C13AA0">
        <w:t xml:space="preserve">journaux ou </w:t>
      </w:r>
      <w:r>
        <w:t xml:space="preserve">des </w:t>
      </w:r>
      <w:r w:rsidRPr="00C13AA0">
        <w:t>circulaires que tu as à la maison</w:t>
      </w:r>
      <w:r>
        <w:t>.</w:t>
      </w:r>
    </w:p>
    <w:p w:rsidR="00B96628" w:rsidRPr="00C13AA0" w:rsidRDefault="00B96628" w:rsidP="00B96628">
      <w:pPr>
        <w:pStyle w:val="Matriel-Texte"/>
        <w:ind w:left="426"/>
      </w:pPr>
      <w:r>
        <w:t>Un c</w:t>
      </w:r>
      <w:r w:rsidRPr="00C13AA0">
        <w:t xml:space="preserve">rayon de </w:t>
      </w:r>
      <w:r>
        <w:t>plomb.</w:t>
      </w:r>
    </w:p>
    <w:p w:rsidR="00B96628" w:rsidRPr="00C13AA0" w:rsidRDefault="00B96628" w:rsidP="00B96628">
      <w:pPr>
        <w:pStyle w:val="Matriel-Texte"/>
        <w:ind w:left="426"/>
      </w:pPr>
      <w:r>
        <w:t>Une g</w:t>
      </w:r>
      <w:r w:rsidRPr="00C13AA0">
        <w:t>omme à effacer</w:t>
      </w:r>
      <w:r>
        <w:t>.</w:t>
      </w:r>
    </w:p>
    <w:p w:rsidR="00B96628" w:rsidRPr="00C13AA0" w:rsidRDefault="00B96628" w:rsidP="00B96628">
      <w:pPr>
        <w:pStyle w:val="Matriel-Texte"/>
        <w:ind w:left="426"/>
      </w:pPr>
      <w:r>
        <w:t>Une paire de c</w:t>
      </w:r>
      <w:r w:rsidRPr="00C13AA0">
        <w:t>iseau</w:t>
      </w:r>
      <w:r>
        <w:t>x.</w:t>
      </w:r>
    </w:p>
    <w:p w:rsidR="00B96628" w:rsidRPr="00C13AA0" w:rsidRDefault="00B96628" w:rsidP="00B96628">
      <w:pPr>
        <w:pStyle w:val="Matriel-Texte"/>
        <w:ind w:left="426"/>
      </w:pPr>
      <w:r>
        <w:t>De la c</w:t>
      </w:r>
      <w:r w:rsidRPr="00C13AA0">
        <w:t>olle en bâton ou liquide</w:t>
      </w:r>
      <w:r>
        <w:t>.</w:t>
      </w:r>
    </w:p>
    <w:p w:rsidR="00B96628" w:rsidRPr="00837D6C" w:rsidRDefault="00B96628" w:rsidP="00B96628">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96628" w:rsidRPr="00BF31BF" w:rsidTr="006B2D20">
        <w:tc>
          <w:tcPr>
            <w:tcW w:w="10800" w:type="dxa"/>
            <w:shd w:val="clear" w:color="auto" w:fill="D9ECFB" w:themeFill="accent5" w:themeFillTint="33"/>
            <w:tcMar>
              <w:top w:w="360" w:type="dxa"/>
              <w:left w:w="360" w:type="dxa"/>
              <w:bottom w:w="360" w:type="dxa"/>
              <w:right w:w="360" w:type="dxa"/>
            </w:tcMar>
          </w:tcPr>
          <w:p w:rsidR="00B96628" w:rsidRPr="00BF31BF" w:rsidRDefault="00B96628" w:rsidP="006B2D20">
            <w:pPr>
              <w:pStyle w:val="Tableau-Informationauxparents"/>
            </w:pPr>
            <w:bookmarkStart w:id="52" w:name="_Toc38470377"/>
            <w:r w:rsidRPr="00BF31BF">
              <w:t>Information aux parents</w:t>
            </w:r>
            <w:bookmarkEnd w:id="52"/>
          </w:p>
          <w:p w:rsidR="00B96628" w:rsidRPr="00BF31BF" w:rsidRDefault="00B96628" w:rsidP="006B2D20">
            <w:pPr>
              <w:pStyle w:val="Tableau-titre"/>
            </w:pPr>
            <w:r w:rsidRPr="00BF31BF">
              <w:t>À propos de l’activité</w:t>
            </w:r>
          </w:p>
          <w:p w:rsidR="00B96628" w:rsidRPr="00BF31BF" w:rsidRDefault="00B96628" w:rsidP="006B2D20">
            <w:pPr>
              <w:pStyle w:val="Tableau-texte"/>
            </w:pPr>
            <w:r w:rsidRPr="00BF31BF">
              <w:t>Votre enfant s’exercera à :</w:t>
            </w:r>
          </w:p>
          <w:p w:rsidR="00B96628" w:rsidRDefault="00B96628" w:rsidP="006B2D20">
            <w:pPr>
              <w:pStyle w:val="Tableau-Liste"/>
            </w:pPr>
            <w:r>
              <w:t>Véhiculer un message par la création d’une image;</w:t>
            </w:r>
          </w:p>
          <w:p w:rsidR="00B96628" w:rsidRDefault="00B96628" w:rsidP="006B2D20">
            <w:pPr>
              <w:pStyle w:val="Tableau-Liste"/>
            </w:pPr>
            <w:r>
              <w:t>Développer une stratégie visant à combiner des idées.</w:t>
            </w:r>
          </w:p>
          <w:p w:rsidR="00B96628" w:rsidRPr="00BF31BF" w:rsidRDefault="00B96628" w:rsidP="006B2D20">
            <w:pPr>
              <w:pStyle w:val="Tableau-texte"/>
            </w:pPr>
            <w:r w:rsidRPr="00BF31BF">
              <w:t>Vous pourriez :</w:t>
            </w:r>
          </w:p>
          <w:p w:rsidR="00B96628" w:rsidRDefault="00B96628" w:rsidP="006B2D20">
            <w:pPr>
              <w:pStyle w:val="Tableau-Liste"/>
            </w:pPr>
            <w:r>
              <w:t>Vérifier si votre enfant a compris la consigne;</w:t>
            </w:r>
          </w:p>
          <w:p w:rsidR="00B96628" w:rsidRDefault="00B96628" w:rsidP="006B2D20">
            <w:pPr>
              <w:pStyle w:val="Tableau-Liste"/>
            </w:pPr>
            <w:r>
              <w:t>Discuter avec votre enfant pour l’amener à s’exprimer sur la situation actuelle;</w:t>
            </w:r>
          </w:p>
          <w:p w:rsidR="00B96628" w:rsidRDefault="00B96628" w:rsidP="006B2D20">
            <w:pPr>
              <w:pStyle w:val="Tableau-Liste"/>
            </w:pPr>
            <w:r>
              <w:t>Aider votre enfant à choisir une seule idée positive ou un seul avantage relativement au confinement actuel;</w:t>
            </w:r>
          </w:p>
          <w:p w:rsidR="00B96628" w:rsidRPr="00BF31BF" w:rsidRDefault="00B96628" w:rsidP="006B2D20">
            <w:pPr>
              <w:pStyle w:val="Tableau-Liste"/>
            </w:pPr>
            <w:r>
              <w:t>Aider votre enfant à trouver le matériel nécessaire à l’activité (journaux, circulaires, etc.).</w:t>
            </w:r>
          </w:p>
        </w:tc>
      </w:tr>
    </w:tbl>
    <w:p w:rsidR="00B96628" w:rsidRPr="00BF31BF" w:rsidRDefault="00B96628" w:rsidP="00B96628">
      <w:pPr>
        <w:pStyle w:val="Crdit"/>
      </w:pPr>
      <w:r>
        <w:t>Source </w:t>
      </w:r>
      <w:r w:rsidRPr="00035250">
        <w:t xml:space="preserve">: </w:t>
      </w:r>
      <w:r w:rsidRPr="002A706E">
        <w:t>Activité proposée en collaboration avec les commissions scolaires de Montréal et de Lava</w:t>
      </w:r>
      <w:r>
        <w:t>l.</w:t>
      </w:r>
      <w:r w:rsidRPr="00BF31BF">
        <w:t xml:space="preserve"> </w:t>
      </w:r>
      <w:r w:rsidRPr="00BF31BF">
        <w:br w:type="page"/>
      </w:r>
    </w:p>
    <w:p w:rsidR="00B96628" w:rsidRDefault="00B96628" w:rsidP="00B96628">
      <w:pPr>
        <w:pStyle w:val="Matire-Premirepage"/>
      </w:pPr>
      <w:r>
        <w:t>Arts plastiques</w:t>
      </w:r>
    </w:p>
    <w:p w:rsidR="00B96628" w:rsidRPr="00BF31BF" w:rsidRDefault="00B96628" w:rsidP="00B96628">
      <w:pPr>
        <w:pStyle w:val="Titredelactivit0"/>
        <w:tabs>
          <w:tab w:val="left" w:pos="7170"/>
        </w:tabs>
      </w:pPr>
      <w:bookmarkStart w:id="53" w:name="_Toc38470378"/>
      <w:r w:rsidRPr="0084593D">
        <w:rPr>
          <w:sz w:val="44"/>
          <w:szCs w:val="44"/>
          <w:lang w:val="fr-CA"/>
        </w:rPr>
        <w:t xml:space="preserve">Annexe : </w:t>
      </w:r>
      <w:r w:rsidRPr="0084593D">
        <w:rPr>
          <w:sz w:val="44"/>
          <w:szCs w:val="44"/>
        </w:rPr>
        <w:t>Des idées positives au bout du fil!</w:t>
      </w:r>
      <w:bookmarkEnd w:id="53"/>
    </w:p>
    <w:p w:rsidR="00B96628" w:rsidRPr="00EF524B" w:rsidRDefault="00B96628" w:rsidP="00B96628">
      <w:pPr>
        <w:rPr>
          <w:rFonts w:ascii="Arial" w:hAnsi="Arial" w:cs="Arial"/>
          <w:b/>
          <w:color w:val="3F3241" w:themeColor="background2" w:themeShade="40"/>
          <w:sz w:val="24"/>
          <w:szCs w:val="24"/>
        </w:rPr>
      </w:pPr>
      <w:bookmarkStart w:id="54" w:name="_Toc37924708"/>
      <w:bookmarkStart w:id="55" w:name="_Toc37925412"/>
      <w:r w:rsidRPr="00EF524B">
        <w:rPr>
          <w:rFonts w:ascii="Arial" w:hAnsi="Arial" w:cs="Arial"/>
          <w:b/>
          <w:color w:val="3F3241" w:themeColor="background2" w:themeShade="40"/>
          <w:sz w:val="24"/>
          <w:szCs w:val="24"/>
        </w:rPr>
        <w:t>Recherche d’idées par l’observation</w:t>
      </w:r>
      <w:bookmarkEnd w:id="54"/>
      <w:bookmarkEnd w:id="55"/>
    </w:p>
    <w:p w:rsidR="00B96628" w:rsidRPr="00EF524B" w:rsidRDefault="00B96628" w:rsidP="00B96628">
      <w:pPr>
        <w:rPr>
          <w:rFonts w:ascii="Arial" w:hAnsi="Arial" w:cs="Arial"/>
          <w:b/>
          <w:color w:val="3F3241" w:themeColor="background2" w:themeShade="40"/>
          <w:sz w:val="24"/>
          <w:szCs w:val="24"/>
        </w:rPr>
      </w:pPr>
      <w:r w:rsidRPr="00EF524B">
        <w:rPr>
          <w:rFonts w:ascii="Arial" w:hAnsi="Arial" w:cs="Arial"/>
          <w:b/>
          <w:color w:val="3F3241" w:themeColor="background2" w:themeShade="40"/>
          <w:sz w:val="24"/>
          <w:szCs w:val="24"/>
        </w:rPr>
        <w:t xml:space="preserve">Le savais-tu? </w:t>
      </w:r>
    </w:p>
    <w:p w:rsidR="00B96628" w:rsidRPr="00EF524B" w:rsidRDefault="00B96628" w:rsidP="00B96628">
      <w:pPr>
        <w:jc w:val="both"/>
        <w:rPr>
          <w:rFonts w:ascii="Arial" w:eastAsia="Calibri" w:hAnsi="Arial" w:cs="Arial"/>
          <w:szCs w:val="20"/>
        </w:rPr>
      </w:pPr>
      <w:r w:rsidRPr="00EF524B">
        <w:rPr>
          <w:rFonts w:ascii="Arial" w:hAnsi="Arial" w:cs="Arial"/>
          <w:noProof/>
          <w:szCs w:val="20"/>
          <w:lang w:eastAsia="fr-CA"/>
        </w:rPr>
        <w:drawing>
          <wp:anchor distT="0" distB="0" distL="114300" distR="114300" simplePos="0" relativeHeight="251674624" behindDoc="0" locked="0" layoutInCell="1" allowOverlap="1" wp14:anchorId="736EC196" wp14:editId="7B05906C">
            <wp:simplePos x="0" y="0"/>
            <wp:positionH relativeFrom="margin">
              <wp:align>right</wp:align>
            </wp:positionH>
            <wp:positionV relativeFrom="paragraph">
              <wp:posOffset>412750</wp:posOffset>
            </wp:positionV>
            <wp:extent cx="1144905" cy="563880"/>
            <wp:effectExtent l="0" t="0" r="0" b="762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66" cstate="print">
                      <a:extLst>
                        <a:ext uri="{BEBA8EAE-BF5A-486C-A8C5-ECC9F3942E4B}">
                          <a14:imgProps xmlns:a14="http://schemas.microsoft.com/office/drawing/2010/main">
                            <a14:imgLayer r:embed="rId6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EF524B">
        <w:rPr>
          <w:rFonts w:ascii="Arial" w:eastAsia="Calibri" w:hAnsi="Arial" w:cs="Arial"/>
          <w:szCs w:val="20"/>
        </w:rPr>
        <w:t>D’après Wikipédia, le portrait sert à représenter, de façon ressemblante, une personne. L’art du portrait a été très utile avant l’apparition de l'appareil photographique. En effet, les peintres et les dessinateurs ont réalisé de nombreux portraits pour qu’on se souvienne des personnes importantes de leur société (rois, religieux, explorateurs, etc.) et de leurs actions. On trouve différents types de portraits au fil du temps. Par exemple, il y a des portraits présentés de face, de profil et de trois quarts.</w:t>
      </w:r>
      <w:r w:rsidRPr="00EF524B">
        <w:rPr>
          <w:rFonts w:ascii="Arial" w:hAnsi="Arial" w:cs="Arial"/>
          <w:noProof/>
          <w:szCs w:val="20"/>
        </w:rPr>
        <w:t xml:space="preserve"> </w:t>
      </w:r>
    </w:p>
    <w:p w:rsidR="00B96628" w:rsidRPr="00EF524B" w:rsidRDefault="00B96628" w:rsidP="00B96628">
      <w:pPr>
        <w:rPr>
          <w:rFonts w:ascii="Arial" w:hAnsi="Arial" w:cs="Arial"/>
          <w:b/>
          <w:color w:val="3F3241" w:themeColor="background2" w:themeShade="40"/>
          <w:sz w:val="24"/>
          <w:szCs w:val="24"/>
        </w:rPr>
      </w:pPr>
      <w:bookmarkStart w:id="56" w:name="_Toc37924709"/>
      <w:bookmarkStart w:id="57" w:name="_Toc37925413"/>
      <w:r w:rsidRPr="00EF524B">
        <w:rPr>
          <w:rFonts w:ascii="Arial" w:hAnsi="Arial" w:cs="Arial"/>
          <w:b/>
          <w:color w:val="3F3241" w:themeColor="background2" w:themeShade="40"/>
          <w:sz w:val="24"/>
          <w:szCs w:val="24"/>
        </w:rPr>
        <w:t>Étapes de la réalisation</w:t>
      </w:r>
      <w:bookmarkEnd w:id="56"/>
      <w:bookmarkEnd w:id="57"/>
    </w:p>
    <w:p w:rsidR="00B96628" w:rsidRPr="00EF524B" w:rsidRDefault="00B96628" w:rsidP="00B96628">
      <w:pPr>
        <w:pStyle w:val="Consigne-Texte"/>
        <w:rPr>
          <w:rFonts w:cs="Arial"/>
          <w:lang w:val="fr-CA"/>
        </w:rPr>
      </w:pPr>
      <w:r w:rsidRPr="00EF524B">
        <w:rPr>
          <w:rFonts w:cs="Arial"/>
          <w:lang w:val="fr-CA"/>
        </w:rPr>
        <w:t xml:space="preserve">Téléphone à un de tes amis ou à un membre de ta famille qui ne vit pas avec toi actuellement. Demande à cette personne ce qu’elle retient de positif de la situation de confinement à la maison. Tu devras combiner son idée positive à la tienne dans ta réalisation. </w:t>
      </w:r>
    </w:p>
    <w:p w:rsidR="00B96628" w:rsidRPr="00EF524B" w:rsidRDefault="00B96628" w:rsidP="00B96628">
      <w:pPr>
        <w:pStyle w:val="Consigne-Texte"/>
        <w:rPr>
          <w:rFonts w:eastAsia="Calibri" w:cs="Arial"/>
          <w:szCs w:val="20"/>
          <w:lang w:val="fr-CA" w:eastAsia="en-US"/>
        </w:rPr>
      </w:pPr>
      <w:r w:rsidRPr="00EF524B">
        <w:rPr>
          <w:rFonts w:eastAsia="Calibri" w:cs="Arial"/>
          <w:szCs w:val="20"/>
          <w:lang w:val="fr-CA" w:eastAsia="en-US"/>
        </w:rPr>
        <w:t xml:space="preserve">Trouve une photographie de toi et de cette personne, </w:t>
      </w:r>
      <w:r w:rsidRPr="00EF524B">
        <w:rPr>
          <w:rFonts w:eastAsia="Calibri" w:cs="Arial"/>
          <w:b/>
          <w:szCs w:val="20"/>
          <w:lang w:val="fr-CA" w:eastAsia="en-US"/>
        </w:rPr>
        <w:t>de profil</w:t>
      </w:r>
      <w:r w:rsidRPr="00EF524B">
        <w:rPr>
          <w:rStyle w:val="Appelnotedebasdep"/>
          <w:rFonts w:eastAsia="Calibri" w:cs="Arial"/>
          <w:b/>
          <w:szCs w:val="20"/>
          <w:lang w:val="fr-CA" w:eastAsia="en-US"/>
        </w:rPr>
        <w:footnoteReference w:id="1"/>
      </w:r>
      <w:r w:rsidRPr="00EF524B">
        <w:rPr>
          <w:rFonts w:eastAsia="Calibri" w:cs="Arial"/>
          <w:b/>
          <w:szCs w:val="20"/>
          <w:lang w:val="fr-CA" w:eastAsia="en-US"/>
        </w:rPr>
        <w:t xml:space="preserve"> </w:t>
      </w:r>
      <w:r w:rsidRPr="00EF524B">
        <w:rPr>
          <w:rFonts w:eastAsia="Calibri" w:cs="Arial"/>
          <w:szCs w:val="20"/>
          <w:lang w:val="fr-CA" w:eastAsia="en-US"/>
        </w:rPr>
        <w:t>(de côté). Si tu as la possibilité de les imprimer à la maison, tu peux le faire. Sinon, observe bien les photos et les caractéristiques de vos deux visages en vue de les reproduire.</w:t>
      </w:r>
    </w:p>
    <w:p w:rsidR="00B96628" w:rsidRPr="00EF524B" w:rsidRDefault="00B96628" w:rsidP="00B96628">
      <w:pPr>
        <w:pStyle w:val="Consigne-Texte"/>
        <w:rPr>
          <w:rFonts w:eastAsia="Calibri" w:cs="Arial"/>
          <w:szCs w:val="20"/>
          <w:lang w:val="fr-CA" w:eastAsia="en-US"/>
        </w:rPr>
      </w:pPr>
      <w:r w:rsidRPr="00EF524B">
        <w:rPr>
          <w:rFonts w:eastAsia="Calibri" w:cs="Arial"/>
          <w:b/>
          <w:szCs w:val="20"/>
          <w:lang w:val="fr-CA" w:eastAsia="en-US"/>
        </w:rPr>
        <w:t xml:space="preserve">Plie </w:t>
      </w:r>
      <w:r w:rsidRPr="00EF524B">
        <w:rPr>
          <w:rFonts w:eastAsia="Calibri" w:cs="Arial"/>
          <w:szCs w:val="20"/>
          <w:lang w:val="fr-CA" w:eastAsia="en-US"/>
        </w:rPr>
        <w:t>ta feuille en deux.</w:t>
      </w:r>
      <w:r w:rsidRPr="00EF524B">
        <w:rPr>
          <w:rFonts w:eastAsia="Calibri" w:cs="Arial"/>
          <w:b/>
          <w:szCs w:val="20"/>
          <w:lang w:val="fr-CA" w:eastAsia="en-US"/>
        </w:rPr>
        <w:t xml:space="preserve"> Découpe</w:t>
      </w:r>
      <w:r w:rsidRPr="00EF524B">
        <w:rPr>
          <w:rFonts w:eastAsia="Calibri" w:cs="Arial"/>
          <w:szCs w:val="20"/>
          <w:lang w:val="fr-CA" w:eastAsia="en-US"/>
        </w:rPr>
        <w:t xml:space="preserve"> les portraits et </w:t>
      </w:r>
      <w:r w:rsidRPr="00EF524B">
        <w:rPr>
          <w:rFonts w:eastAsia="Calibri" w:cs="Arial"/>
          <w:b/>
          <w:szCs w:val="20"/>
          <w:lang w:val="fr-CA" w:eastAsia="en-US"/>
        </w:rPr>
        <w:t>colles</w:t>
      </w:r>
      <w:proofErr w:type="spellStart"/>
      <w:r w:rsidRPr="00EF524B">
        <w:rPr>
          <w:rFonts w:eastAsia="Calibri" w:cs="Arial"/>
          <w:b/>
          <w:szCs w:val="20"/>
          <w:lang w:val="fr-CA" w:eastAsia="en-US"/>
        </w:rPr>
        <w:t xml:space="preserve">-en </w:t>
      </w:r>
      <w:r w:rsidRPr="00EF524B">
        <w:rPr>
          <w:rFonts w:eastAsia="Calibri" w:cs="Arial"/>
          <w:szCs w:val="20"/>
          <w:lang w:val="fr-CA" w:eastAsia="en-US"/>
        </w:rPr>
        <w:t>un</w:t>
      </w:r>
      <w:proofErr w:type="spellEnd"/>
      <w:r w:rsidRPr="00EF524B">
        <w:rPr>
          <w:rFonts w:eastAsia="Calibri" w:cs="Arial"/>
          <w:szCs w:val="20"/>
          <w:lang w:val="fr-CA" w:eastAsia="en-US"/>
        </w:rPr>
        <w:t xml:space="preserve"> d’un côté du pli et un de l’autre. Tu peux aussi dessiner les portraits. Tes portraits dessinés doivent comporter certaines caractéristiques qui vous représentent (ex. : longueur des cheveux, lunettes).</w:t>
      </w:r>
    </w:p>
    <w:p w:rsidR="00B96628" w:rsidRPr="00EF524B" w:rsidRDefault="00B96628" w:rsidP="00B96628">
      <w:pPr>
        <w:pStyle w:val="Consigne-Texte"/>
        <w:rPr>
          <w:rFonts w:eastAsia="Calibri" w:cs="Arial"/>
          <w:szCs w:val="20"/>
          <w:lang w:val="fr-CA" w:eastAsia="en-US"/>
        </w:rPr>
      </w:pPr>
      <w:r w:rsidRPr="00EF524B">
        <w:rPr>
          <w:rFonts w:eastAsia="Calibri" w:cs="Arial"/>
          <w:szCs w:val="20"/>
          <w:lang w:val="fr-CA" w:eastAsia="en-US"/>
        </w:rPr>
        <w:t xml:space="preserve">Recherche dans les journaux, les revues et les circulaires des mots ou des lettres qui te serviront à exprimer les deux idées positives choisies en lien avec la période de confinement. Tes portraits peuvent être rigolos et créatifs. </w:t>
      </w:r>
    </w:p>
    <w:p w:rsidR="00B96628" w:rsidRPr="00EF524B" w:rsidRDefault="00B96628" w:rsidP="00B96628">
      <w:pPr>
        <w:pStyle w:val="Consigne-Texte"/>
        <w:rPr>
          <w:rFonts w:eastAsia="Calibri" w:cs="Arial"/>
          <w:szCs w:val="20"/>
          <w:lang w:val="fr-CA" w:eastAsia="en-US"/>
        </w:rPr>
      </w:pPr>
      <w:r w:rsidRPr="00EF524B">
        <w:rPr>
          <w:rFonts w:eastAsia="Calibri" w:cs="Arial"/>
          <w:b/>
          <w:szCs w:val="20"/>
          <w:lang w:val="fr-CA" w:eastAsia="en-US"/>
        </w:rPr>
        <w:t>Découpe</w:t>
      </w:r>
      <w:r w:rsidRPr="00EF524B">
        <w:rPr>
          <w:rFonts w:eastAsia="Calibri" w:cs="Arial"/>
          <w:szCs w:val="20"/>
          <w:lang w:val="fr-CA" w:eastAsia="en-US"/>
        </w:rPr>
        <w:t xml:space="preserve"> ou </w:t>
      </w:r>
      <w:r w:rsidRPr="00EF524B">
        <w:rPr>
          <w:rFonts w:eastAsia="Calibri" w:cs="Arial"/>
          <w:b/>
          <w:szCs w:val="20"/>
          <w:lang w:val="fr-CA" w:eastAsia="en-US"/>
        </w:rPr>
        <w:t>déchire</w:t>
      </w:r>
      <w:r w:rsidRPr="00EF524B">
        <w:rPr>
          <w:rFonts w:eastAsia="Calibri" w:cs="Arial"/>
          <w:szCs w:val="20"/>
          <w:lang w:val="fr-CA" w:eastAsia="en-US"/>
        </w:rPr>
        <w:t xml:space="preserve"> ces lettres et ces mots et colle-les quelque part dans ta réalisation.</w:t>
      </w:r>
    </w:p>
    <w:p w:rsidR="00B96628" w:rsidRPr="00EF524B" w:rsidRDefault="00B96628" w:rsidP="00B96628">
      <w:pPr>
        <w:pStyle w:val="Consigne-Texte"/>
        <w:rPr>
          <w:rFonts w:eastAsia="Calibri" w:cs="Arial"/>
          <w:szCs w:val="20"/>
          <w:lang w:val="fr-CA" w:eastAsia="en-US"/>
        </w:rPr>
      </w:pPr>
      <w:r w:rsidRPr="00EF524B">
        <w:rPr>
          <w:rFonts w:eastAsia="Calibri" w:cs="Arial"/>
          <w:szCs w:val="20"/>
          <w:lang w:val="fr-CA" w:eastAsia="en-US"/>
        </w:rPr>
        <w:t xml:space="preserve">Dessine des </w:t>
      </w:r>
      <w:r w:rsidRPr="00EF524B">
        <w:rPr>
          <w:rFonts w:eastAsia="Calibri" w:cs="Arial"/>
          <w:b/>
          <w:szCs w:val="20"/>
          <w:lang w:val="fr-CA" w:eastAsia="en-US"/>
        </w:rPr>
        <w:t>motifs variés</w:t>
      </w:r>
      <w:r w:rsidRPr="00EF524B">
        <w:rPr>
          <w:rFonts w:eastAsia="Calibri" w:cs="Arial"/>
          <w:szCs w:val="20"/>
          <w:lang w:val="fr-CA" w:eastAsia="en-US"/>
        </w:rPr>
        <w:t xml:space="preserve"> autour de tes portraits pour compléter le tout. (Un motif est une </w:t>
      </w:r>
      <w:r w:rsidRPr="00EF524B">
        <w:rPr>
          <w:rFonts w:eastAsia="Calibri" w:cs="Arial"/>
          <w:b/>
          <w:szCs w:val="20"/>
          <w:lang w:val="fr-CA" w:eastAsia="en-US"/>
        </w:rPr>
        <w:t>forme</w:t>
      </w:r>
      <w:r w:rsidRPr="00EF524B">
        <w:rPr>
          <w:rFonts w:eastAsia="Calibri" w:cs="Arial"/>
          <w:szCs w:val="20"/>
          <w:lang w:val="fr-CA" w:eastAsia="en-US"/>
        </w:rPr>
        <w:t xml:space="preserve"> ou une </w:t>
      </w:r>
      <w:r w:rsidRPr="00EF524B">
        <w:rPr>
          <w:rFonts w:eastAsia="Calibri" w:cs="Arial"/>
          <w:b/>
          <w:szCs w:val="20"/>
          <w:lang w:val="fr-CA" w:eastAsia="en-US"/>
        </w:rPr>
        <w:t>ligne</w:t>
      </w:r>
      <w:r w:rsidRPr="00EF524B">
        <w:rPr>
          <w:rFonts w:eastAsia="Calibri" w:cs="Arial"/>
          <w:szCs w:val="20"/>
          <w:lang w:val="fr-CA" w:eastAsia="en-US"/>
        </w:rPr>
        <w:t xml:space="preserve"> que l’on répète plusieurs fois à l’intérieur d’une surface.)</w:t>
      </w:r>
    </w:p>
    <w:p w:rsidR="00B96628" w:rsidRPr="00EF524B" w:rsidRDefault="00B96628" w:rsidP="00B96628">
      <w:pPr>
        <w:pBdr>
          <w:top w:val="nil"/>
          <w:left w:val="nil"/>
          <w:bottom w:val="nil"/>
          <w:right w:val="nil"/>
          <w:between w:val="nil"/>
        </w:pBdr>
        <w:ind w:left="765"/>
        <w:jc w:val="center"/>
        <w:rPr>
          <w:rFonts w:ascii="Arial" w:eastAsia="Calibri" w:hAnsi="Arial" w:cs="Arial"/>
          <w:sz w:val="24"/>
        </w:rPr>
      </w:pPr>
      <w:r w:rsidRPr="00EF524B">
        <w:rPr>
          <w:rFonts w:ascii="Arial" w:eastAsia="Calibri" w:hAnsi="Arial" w:cs="Arial"/>
          <w:szCs w:val="20"/>
        </w:rPr>
        <w:t xml:space="preserve">  </w:t>
      </w:r>
      <w:r w:rsidRPr="00EF524B">
        <w:rPr>
          <w:rFonts w:ascii="Arial" w:hAnsi="Arial" w:cs="Arial"/>
          <w:noProof/>
          <w:lang w:eastAsia="fr-CA"/>
        </w:rPr>
        <mc:AlternateContent>
          <mc:Choice Requires="wps">
            <w:drawing>
              <wp:inline distT="0" distB="0" distL="0" distR="0" wp14:anchorId="1F828608" wp14:editId="6D5CB20D">
                <wp:extent cx="510363" cy="265814"/>
                <wp:effectExtent l="0" t="0" r="23495" b="20320"/>
                <wp:docPr id="46" name="Rectangle 46"/>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" fillcolor="#92278f [3204]" strokecolor="#481346 [1604]" strokeweight="1pt">
                <v:fill r:id="rId68" o:title="" color2="white [3212]" type="pattern"/>
                <w10:anchorlock/>
              </v:rect>
            </w:pict>
          </mc:Fallback>
        </mc:AlternateContent>
      </w:r>
      <w:r w:rsidRPr="00EF524B">
        <w:rPr>
          <w:rFonts w:ascii="Arial" w:eastAsia="Calibri" w:hAnsi="Arial" w:cs="Arial"/>
          <w:sz w:val="24"/>
        </w:rPr>
        <w:t>     </w:t>
      </w:r>
      <w:r w:rsidRPr="00EF524B">
        <w:rPr>
          <w:rFonts w:ascii="Arial" w:hAnsi="Arial" w:cs="Arial"/>
          <w:noProof/>
          <w:lang w:eastAsia="fr-CA"/>
        </w:rPr>
        <mc:AlternateContent>
          <mc:Choice Requires="wps">
            <w:drawing>
              <wp:inline distT="0" distB="0" distL="0" distR="0" wp14:anchorId="18279210" wp14:editId="411B34AC">
                <wp:extent cx="509905" cy="287020"/>
                <wp:effectExtent l="0" t="0" r="23495" b="17780"/>
                <wp:docPr id="47" name="Rectangle 4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7"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" fillcolor="#92278f [3204]" strokecolor="#481346 [1604]" strokeweight="1pt">
                <v:fill r:id="rId69" o:title="" color2="white [3212]" type="pattern"/>
                <w10:anchorlock/>
              </v:rect>
            </w:pict>
          </mc:Fallback>
        </mc:AlternateContent>
      </w:r>
      <w:r w:rsidRPr="00EF524B">
        <w:rPr>
          <w:rFonts w:ascii="Arial" w:eastAsia="Calibri" w:hAnsi="Arial" w:cs="Arial"/>
          <w:sz w:val="24"/>
        </w:rPr>
        <w:t>     </w:t>
      </w:r>
      <w:r w:rsidRPr="00EF524B">
        <w:rPr>
          <w:rFonts w:ascii="Arial" w:hAnsi="Arial" w:cs="Arial"/>
          <w:noProof/>
          <w:lang w:eastAsia="fr-CA"/>
        </w:rPr>
        <mc:AlternateContent>
          <mc:Choice Requires="wps">
            <w:drawing>
              <wp:inline distT="0" distB="0" distL="0" distR="0" wp14:anchorId="4BC0818D" wp14:editId="3336DA9C">
                <wp:extent cx="499731" cy="276063"/>
                <wp:effectExtent l="0" t="0" r="15240" b="10160"/>
                <wp:docPr id="48" name="Rectangle 48"/>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8"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" fillcolor="#92278f [3204]" strokecolor="#481346 [1604]" strokeweight="1pt">
                <v:fill r:id="rId70" o:title="" color2="white [3212]" type="pattern"/>
                <w10:anchorlock/>
              </v:rect>
            </w:pict>
          </mc:Fallback>
        </mc:AlternateContent>
      </w:r>
    </w:p>
    <w:p w:rsidR="00B96628" w:rsidRPr="00EF524B" w:rsidRDefault="00B96628" w:rsidP="00B96628">
      <w:pPr>
        <w:rPr>
          <w:rFonts w:ascii="Arial" w:hAnsi="Arial" w:cs="Arial"/>
          <w:b/>
          <w:color w:val="3F3241" w:themeColor="background2" w:themeShade="40"/>
          <w:sz w:val="24"/>
          <w:szCs w:val="24"/>
        </w:rPr>
      </w:pPr>
      <w:r w:rsidRPr="00EF524B">
        <w:rPr>
          <w:rFonts w:ascii="Arial" w:hAnsi="Arial" w:cs="Arial"/>
          <w:b/>
          <w:color w:val="3F3241" w:themeColor="background2" w:themeShade="40"/>
          <w:sz w:val="24"/>
          <w:szCs w:val="24"/>
        </w:rPr>
        <w:t>Si tu veux aller plus loin…</w:t>
      </w:r>
    </w:p>
    <w:p w:rsidR="00B96628" w:rsidRPr="00DF260B" w:rsidRDefault="00B96628" w:rsidP="00B96628">
      <w:pPr>
        <w:pStyle w:val="Consigne-Texte"/>
        <w:rPr>
          <w:rFonts w:eastAsia="Calibri"/>
          <w:lang w:val="fr-CA"/>
        </w:rPr>
      </w:pPr>
      <w:r w:rsidRPr="00DF260B">
        <w:rPr>
          <w:lang w:val="fr-CA"/>
        </w:rPr>
        <w:t>Prends une photographie de ta réalisation et envoie-là à l</w:t>
      </w:r>
      <w:r>
        <w:rPr>
          <w:lang w:val="fr-CA"/>
        </w:rPr>
        <w:t>’autre</w:t>
      </w:r>
      <w:r w:rsidRPr="00DF260B">
        <w:rPr>
          <w:lang w:val="fr-CA"/>
        </w:rPr>
        <w:t xml:space="preserve"> personne. Demande-lui ce qu'elle comprend de tes messages dans l’image.</w:t>
      </w:r>
    </w:p>
    <w:p w:rsidR="00B96628" w:rsidRPr="00C52B82" w:rsidRDefault="00B96628" w:rsidP="00B96628"/>
    <w:p w:rsidR="00B96628" w:rsidRDefault="00B96628" w:rsidP="00B96628">
      <w:pPr>
        <w:sectPr w:rsidR="00B96628" w:rsidSect="00B028EC">
          <w:pgSz w:w="12240" w:h="15840"/>
          <w:pgMar w:top="1170" w:right="1080" w:bottom="1440" w:left="1080" w:header="615" w:footer="706" w:gutter="0"/>
          <w:cols w:space="708"/>
          <w:docGrid w:linePitch="360"/>
        </w:sectPr>
      </w:pPr>
    </w:p>
    <w:p w:rsidR="00B96628" w:rsidRPr="00BF31BF" w:rsidRDefault="00B96628" w:rsidP="00B96628">
      <w:pPr>
        <w:pStyle w:val="Matire-Premirepage"/>
      </w:pPr>
      <w:bookmarkStart w:id="61" w:name="_Hlk37078714"/>
      <w:r>
        <w:t>Art dramatique</w:t>
      </w:r>
    </w:p>
    <w:p w:rsidR="00B96628" w:rsidRPr="00BF31BF" w:rsidRDefault="00B96628" w:rsidP="00B96628">
      <w:pPr>
        <w:pStyle w:val="Titredelactivit0"/>
        <w:tabs>
          <w:tab w:val="left" w:pos="7170"/>
        </w:tabs>
      </w:pPr>
      <w:bookmarkStart w:id="62" w:name="_Toc38470379"/>
      <w:r w:rsidRPr="0059173F">
        <w:t>J’invente les aventures de mon personnage</w:t>
      </w:r>
      <w:bookmarkEnd w:id="62"/>
    </w:p>
    <w:p w:rsidR="00B96628" w:rsidRPr="00BF31BF" w:rsidRDefault="00B96628" w:rsidP="00B96628">
      <w:pPr>
        <w:pStyle w:val="Consigne-Titre"/>
      </w:pPr>
      <w:bookmarkStart w:id="63" w:name="_Toc38470380"/>
      <w:r w:rsidRPr="00BF31BF">
        <w:t>Consigne à l’élève</w:t>
      </w:r>
      <w:bookmarkEnd w:id="63"/>
    </w:p>
    <w:p w:rsidR="00B96628" w:rsidRPr="00EF524B" w:rsidRDefault="00B96628" w:rsidP="00B96628">
      <w:pPr>
        <w:rPr>
          <w:rFonts w:ascii="Arial" w:hAnsi="Arial" w:cs="Arial"/>
        </w:rPr>
      </w:pPr>
      <w:r w:rsidRPr="00EF524B">
        <w:rPr>
          <w:rFonts w:ascii="Arial" w:hAnsi="Arial" w:cs="Arial"/>
        </w:rPr>
        <w:t>Invente un personnage et ses aventures.</w:t>
      </w:r>
    </w:p>
    <w:p w:rsidR="00B96628" w:rsidRPr="00BF31BF" w:rsidRDefault="00B96628" w:rsidP="00B96628">
      <w:pPr>
        <w:pStyle w:val="Matriel-Titre"/>
      </w:pPr>
      <w:bookmarkStart w:id="64" w:name="_Toc38470381"/>
      <w:r w:rsidRPr="00BF31BF">
        <w:t>Matériel requis</w:t>
      </w:r>
      <w:bookmarkEnd w:id="64"/>
    </w:p>
    <w:p w:rsidR="00B96628" w:rsidRDefault="00B96628" w:rsidP="00B96628">
      <w:pPr>
        <w:pStyle w:val="Matriel-Texte"/>
      </w:pPr>
      <w:r>
        <w:t>Une f</w:t>
      </w:r>
      <w:r w:rsidRPr="00107AA7">
        <w:t>euille</w:t>
      </w:r>
      <w:r>
        <w:t xml:space="preserve"> ou un carton.</w:t>
      </w:r>
    </w:p>
    <w:p w:rsidR="00B96628" w:rsidRDefault="00B96628" w:rsidP="00B96628">
      <w:pPr>
        <w:pStyle w:val="Matriel-Texte"/>
      </w:pPr>
      <w:r>
        <w:t>Des c</w:t>
      </w:r>
      <w:r w:rsidRPr="00107AA7">
        <w:t>rayons de</w:t>
      </w:r>
      <w:r>
        <w:t xml:space="preserve"> couleur.</w:t>
      </w:r>
      <w:r w:rsidRPr="00107AA7">
        <w:t xml:space="preserve"> </w:t>
      </w:r>
    </w:p>
    <w:p w:rsidR="00B96628" w:rsidRDefault="00B96628" w:rsidP="00B96628">
      <w:pPr>
        <w:pStyle w:val="Matriel-Texte"/>
      </w:pPr>
      <w:r>
        <w:t xml:space="preserve">Divers accessoires disponibles à la maison pour représenter des personnages (ex. : pour le </w:t>
      </w:r>
      <w:r>
        <w:rPr>
          <w:i/>
        </w:rPr>
        <w:t>nain Dormeur</w:t>
      </w:r>
      <w:r>
        <w:t xml:space="preserve">/un oreiller, pour le </w:t>
      </w:r>
      <w:r>
        <w:rPr>
          <w:i/>
        </w:rPr>
        <w:t>nain Prof</w:t>
      </w:r>
      <w:r>
        <w:t xml:space="preserve">/une sacoche d’ordinateur ou un crayon, pour le </w:t>
      </w:r>
      <w:r>
        <w:rPr>
          <w:i/>
        </w:rPr>
        <w:t>nain Timide</w:t>
      </w:r>
      <w:r>
        <w:t>/un livre, une grosse boîte ou un tissu pour se cacher). Tu peux aussi confectionner tes accessoires.</w:t>
      </w:r>
    </w:p>
    <w:p w:rsidR="00B96628" w:rsidRDefault="00B96628" w:rsidP="00B96628">
      <w:pPr>
        <w:pStyle w:val="Matriel-Texte"/>
      </w:pPr>
      <w:r>
        <w:t>Des vêtements disponibles à la maison (ex. : gants, chapeau, manteau, foulard, souliers, grande chemise, divers tissus, ceinture, corde). Amuse-toi à transformer les vêtements pour inventer le costume de ton personnage.</w:t>
      </w:r>
    </w:p>
    <w:p w:rsidR="00B96628" w:rsidRPr="00BF31BF" w:rsidRDefault="00B96628" w:rsidP="00B96628">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96628" w:rsidRPr="00BF31BF" w:rsidTr="006B2D20">
        <w:tc>
          <w:tcPr>
            <w:tcW w:w="10800" w:type="dxa"/>
            <w:shd w:val="clear" w:color="auto" w:fill="D9ECFB" w:themeFill="accent5" w:themeFillTint="33"/>
            <w:tcMar>
              <w:top w:w="360" w:type="dxa"/>
              <w:left w:w="360" w:type="dxa"/>
              <w:bottom w:w="360" w:type="dxa"/>
              <w:right w:w="360" w:type="dxa"/>
            </w:tcMar>
          </w:tcPr>
          <w:p w:rsidR="00B96628" w:rsidRPr="00BF31BF" w:rsidRDefault="00B96628" w:rsidP="006B2D20">
            <w:pPr>
              <w:pStyle w:val="Tableau-Informationauxparents"/>
            </w:pPr>
            <w:bookmarkStart w:id="65" w:name="_Toc38470382"/>
            <w:r w:rsidRPr="00BF31BF">
              <w:t>Information aux parents</w:t>
            </w:r>
            <w:bookmarkEnd w:id="65"/>
          </w:p>
          <w:p w:rsidR="00B96628" w:rsidRPr="00BF31BF" w:rsidRDefault="00B96628" w:rsidP="006B2D20">
            <w:pPr>
              <w:pStyle w:val="Tableau-titre"/>
            </w:pPr>
            <w:r w:rsidRPr="00BF31BF">
              <w:t>À propos de l’activité</w:t>
            </w:r>
          </w:p>
          <w:p w:rsidR="00B96628" w:rsidRPr="00BF31BF" w:rsidRDefault="00B96628" w:rsidP="006B2D20">
            <w:pPr>
              <w:pStyle w:val="Tableau-texte"/>
            </w:pPr>
            <w:r w:rsidRPr="00BF31BF">
              <w:t>Votre enfant s’exercera à :</w:t>
            </w:r>
          </w:p>
          <w:p w:rsidR="00B96628" w:rsidRPr="00A017E7" w:rsidRDefault="00B96628" w:rsidP="006B2D20">
            <w:pPr>
              <w:pStyle w:val="Tableau-Liste"/>
            </w:pPr>
            <w:r w:rsidRPr="00A017E7">
              <w:t>Inventer le rôle d’un personnage qui vit toutes sortes d’aventures.</w:t>
            </w:r>
          </w:p>
          <w:p w:rsidR="00B96628" w:rsidRPr="00BF31BF" w:rsidRDefault="00B96628" w:rsidP="006B2D20">
            <w:pPr>
              <w:pStyle w:val="Tableau-Liste"/>
            </w:pPr>
            <w:r w:rsidRPr="00A017E7">
              <w:t>Jouer</w:t>
            </w:r>
            <w:r>
              <w:t xml:space="preserve"> le rôle de ce personnage.</w:t>
            </w:r>
          </w:p>
          <w:p w:rsidR="00B96628" w:rsidRPr="00BF31BF" w:rsidRDefault="00B96628" w:rsidP="006B2D20">
            <w:pPr>
              <w:pStyle w:val="Tableau-texte"/>
            </w:pPr>
            <w:r w:rsidRPr="00BF31BF">
              <w:t>Vous pourriez :</w:t>
            </w:r>
          </w:p>
          <w:p w:rsidR="00B96628" w:rsidRDefault="00B96628" w:rsidP="006B2D20">
            <w:pPr>
              <w:pStyle w:val="Tableau-Liste"/>
            </w:pPr>
            <w:r>
              <w:t>Vérifier si votre enfant a bien compris la consigne;</w:t>
            </w:r>
          </w:p>
          <w:p w:rsidR="00B96628" w:rsidRDefault="00B96628" w:rsidP="006B2D20">
            <w:pPr>
              <w:pStyle w:val="Tableau-Liste"/>
            </w:pPr>
            <w:r>
              <w:t>Aider votre enfant à concevoir son costume et à trouver ses accessoires;</w:t>
            </w:r>
          </w:p>
          <w:p w:rsidR="00B96628" w:rsidRDefault="00B96628" w:rsidP="006B2D20">
            <w:pPr>
              <w:pStyle w:val="Tableau-Liste"/>
            </w:pPr>
            <w:r>
              <w:t>Jouer au jeu de mime avec votre enfant;</w:t>
            </w:r>
          </w:p>
          <w:p w:rsidR="00B96628" w:rsidRDefault="00B96628" w:rsidP="006B2D20">
            <w:pPr>
              <w:pStyle w:val="Tableau-Liste"/>
            </w:pPr>
            <w:r>
              <w:t>Demander à votre enfant de vous p</w:t>
            </w:r>
            <w:r w:rsidRPr="00EA7EDC">
              <w:t xml:space="preserve">résenter </w:t>
            </w:r>
            <w:r>
              <w:t>s</w:t>
            </w:r>
            <w:r w:rsidRPr="00EA7EDC">
              <w:t>on histoire</w:t>
            </w:r>
            <w:r>
              <w:t xml:space="preserve"> finale;</w:t>
            </w:r>
          </w:p>
          <w:p w:rsidR="00B96628" w:rsidRPr="00BF31BF" w:rsidRDefault="00B96628" w:rsidP="006B2D20">
            <w:pPr>
              <w:pStyle w:val="Tableau-Liste"/>
              <w:rPr>
                <w:rFonts w:eastAsia="MS Mincho" w:cs="Times New Roman"/>
                <w:lang w:eastAsia="fr-CA"/>
              </w:rPr>
            </w:pPr>
            <w:r>
              <w:t>F</w:t>
            </w:r>
            <w:r w:rsidRPr="00EA7EDC">
              <w:t xml:space="preserve">ilmer </w:t>
            </w:r>
            <w:r>
              <w:t>s</w:t>
            </w:r>
            <w:r w:rsidRPr="00EA7EDC">
              <w:t xml:space="preserve">a présentation </w:t>
            </w:r>
            <w:r>
              <w:t>ou en</w:t>
            </w:r>
            <w:r w:rsidRPr="00EA7EDC">
              <w:t xml:space="preserve"> prendre des photos</w:t>
            </w:r>
            <w:r>
              <w:t>,</w:t>
            </w:r>
            <w:r w:rsidRPr="00EA7EDC">
              <w:t xml:space="preserve"> </w:t>
            </w:r>
            <w:r>
              <w:t>et partager</w:t>
            </w:r>
            <w:r w:rsidRPr="00EA7EDC">
              <w:t xml:space="preserve"> </w:t>
            </w:r>
            <w:r>
              <w:t>le résultat avec</w:t>
            </w:r>
            <w:r w:rsidRPr="00EA7EDC">
              <w:t xml:space="preserve"> </w:t>
            </w:r>
            <w:r>
              <w:t>s</w:t>
            </w:r>
            <w:r w:rsidRPr="00EA7EDC">
              <w:t xml:space="preserve">es amis et </w:t>
            </w:r>
            <w:r>
              <w:t xml:space="preserve">ses </w:t>
            </w:r>
            <w:r w:rsidRPr="00EA7EDC">
              <w:t>grands-parents.</w:t>
            </w:r>
          </w:p>
        </w:tc>
      </w:tr>
    </w:tbl>
    <w:p w:rsidR="00B96628" w:rsidRPr="00BF31BF" w:rsidRDefault="00B96628" w:rsidP="00B96628">
      <w:pPr>
        <w:pStyle w:val="Crdit"/>
      </w:pPr>
      <w:r>
        <w:t>Source </w:t>
      </w:r>
      <w:r w:rsidRPr="00035250">
        <w:t xml:space="preserve">: </w:t>
      </w:r>
      <w:r w:rsidRPr="002A706E">
        <w:t>Activité proposée en collaboration avec l</w:t>
      </w:r>
      <w:r>
        <w:t>a commission scolaire des Affluents.</w:t>
      </w:r>
      <w:r w:rsidRPr="00BF31BF">
        <w:br w:type="page"/>
      </w:r>
    </w:p>
    <w:p w:rsidR="00B96628" w:rsidRDefault="00B96628" w:rsidP="00B96628">
      <w:pPr>
        <w:pStyle w:val="Matire-Premirepage"/>
      </w:pPr>
      <w:r>
        <w:t>Art dramatique</w:t>
      </w:r>
    </w:p>
    <w:p w:rsidR="00B96628" w:rsidRPr="006A7C16" w:rsidRDefault="00B96628" w:rsidP="00B96628">
      <w:pPr>
        <w:pStyle w:val="Titredelactivit0"/>
      </w:pPr>
      <w:bookmarkStart w:id="66" w:name="_Toc38470383"/>
      <w:r w:rsidRPr="006A7C16">
        <w:t>Annexe </w:t>
      </w:r>
      <w:r w:rsidRPr="00A85DBC">
        <w:t>–</w:t>
      </w:r>
      <w:r w:rsidRPr="006A7C16">
        <w:t xml:space="preserve"> J’invente les aventures de mon personnage</w:t>
      </w:r>
      <w:bookmarkEnd w:id="66"/>
      <w:r w:rsidRPr="006A7C16">
        <w:t xml:space="preserve"> </w:t>
      </w:r>
    </w:p>
    <w:p w:rsidR="00B96628" w:rsidRDefault="00B96628" w:rsidP="00B96628">
      <w:pPr>
        <w:pStyle w:val="Consigne-Titre"/>
      </w:pPr>
      <w:bookmarkStart w:id="67" w:name="_Toc38470384"/>
      <w:r w:rsidRPr="001756DB">
        <w:t>Recherche d’idées</w:t>
      </w:r>
      <w:bookmarkEnd w:id="67"/>
    </w:p>
    <w:p w:rsidR="00B96628" w:rsidRDefault="00B96628" w:rsidP="00B96628">
      <w:pPr>
        <w:pStyle w:val="Consigne-Texte"/>
      </w:pPr>
      <w:r>
        <w:t xml:space="preserve">Pour trouver des idées de personnages, tu peux t’inspirer des sept nains de Blanche-Neige (Grincheux, Simplet, Prof, Dormeur, Atchoum, Timide et Joyeux) </w:t>
      </w:r>
      <w:hyperlink r:id="rId71" w:history="1">
        <w:r w:rsidRPr="00B60BF1">
          <w:rPr>
            <w:rStyle w:val="Lienhypertexte"/>
          </w:rPr>
          <w:t>https://fr.wikipedia.org/wiki/Sept_nains_(Disney)</w:t>
        </w:r>
      </w:hyperlink>
      <w:r w:rsidRPr="00D07BFD">
        <w:t>.</w:t>
      </w:r>
    </w:p>
    <w:p w:rsidR="00B96628" w:rsidRDefault="00B96628" w:rsidP="00B96628">
      <w:pPr>
        <w:pStyle w:val="Consigne-Texte"/>
      </w:pPr>
      <w:r>
        <w:t xml:space="preserve">Invente des noms pour tes nouveaux personnages. </w:t>
      </w:r>
    </w:p>
    <w:p w:rsidR="00B96628" w:rsidRPr="00D07BFD" w:rsidRDefault="00B96628" w:rsidP="00B96628">
      <w:pPr>
        <w:pStyle w:val="Consigne-Texte"/>
      </w:pPr>
      <w:r>
        <w:t xml:space="preserve">Détermine le caractère de tes personnages. Par exemple, si tu choisis d’être un </w:t>
      </w:r>
      <w:r w:rsidRPr="00EE55FC">
        <w:rPr>
          <w:i/>
        </w:rPr>
        <w:t>Grincheux</w:t>
      </w:r>
      <w:r>
        <w:t xml:space="preserve">, pense à changer ta voix, ta démarche, ton attitude, tes gestes et tes mimiques. Amuse-toi à te transformer et à </w:t>
      </w:r>
      <w:r w:rsidRPr="00EE55FC">
        <w:rPr>
          <w:b/>
        </w:rPr>
        <w:t>explorer</w:t>
      </w:r>
      <w:r>
        <w:t xml:space="preserve"> </w:t>
      </w:r>
      <w:r w:rsidRPr="00EE55FC">
        <w:rPr>
          <w:b/>
        </w:rPr>
        <w:t>différents personnages</w:t>
      </w:r>
      <w:r>
        <w:t xml:space="preserve">. Voici une vidéo qui peut t’aider : </w:t>
      </w:r>
      <w:hyperlink r:id="rId72" w:history="1">
        <w:r w:rsidRPr="00815877">
          <w:rPr>
            <w:rStyle w:val="Lienhypertexte"/>
            <w:rFonts w:eastAsia="Times New Roman"/>
          </w:rPr>
          <w:t>https://youtu.be/8qXS_6iiTg4</w:t>
        </w:r>
      </w:hyperlink>
      <w:r>
        <w:rPr>
          <w:rStyle w:val="Lienhypertexte"/>
          <w:rFonts w:eastAsia="Times New Roman"/>
        </w:rPr>
        <w:t xml:space="preserve"> </w:t>
      </w:r>
      <w:r w:rsidRPr="00A7398C">
        <w:rPr>
          <w:rStyle w:val="Lienhypertexte"/>
          <w:rFonts w:eastAsia="Times New Roman"/>
        </w:rPr>
        <w:t>(Nicolas Doyon, conseiller pédagogique à la Commission scolaire English-</w:t>
      </w:r>
      <w:proofErr w:type="spellStart"/>
      <w:r w:rsidRPr="00A7398C">
        <w:rPr>
          <w:rStyle w:val="Lienhypertexte"/>
          <w:rFonts w:eastAsia="Times New Roman"/>
        </w:rPr>
        <w:t>Mont</w:t>
      </w:r>
      <w:r>
        <w:rPr>
          <w:rStyle w:val="Lienhypertexte"/>
          <w:rFonts w:eastAsia="Times New Roman"/>
        </w:rPr>
        <w:t>real</w:t>
      </w:r>
      <w:proofErr w:type="spellEnd"/>
      <w:r>
        <w:rPr>
          <w:rStyle w:val="Lienhypertexte"/>
          <w:rFonts w:eastAsia="Times New Roman"/>
        </w:rPr>
        <w:t>)</w:t>
      </w:r>
      <w:r w:rsidRPr="00D07BFD">
        <w:t>.</w:t>
      </w:r>
    </w:p>
    <w:p w:rsidR="00B96628" w:rsidRPr="00EE55FC" w:rsidRDefault="00B96628" w:rsidP="00B96628">
      <w:pPr>
        <w:pStyle w:val="Consigne-tapes"/>
      </w:pPr>
      <w:r>
        <w:t>Pour t’aider à explorer les m</w:t>
      </w:r>
      <w:r w:rsidRPr="00AF1DEE">
        <w:t>imiques</w:t>
      </w:r>
      <w:r>
        <w:t xml:space="preserve"> (les gestes) et la </w:t>
      </w:r>
      <w:r w:rsidRPr="00AF1DEE">
        <w:t>démarche</w:t>
      </w:r>
      <w:r>
        <w:t xml:space="preserve"> des personnages :</w:t>
      </w:r>
    </w:p>
    <w:p w:rsidR="00B96628" w:rsidRDefault="00B96628" w:rsidP="00B96628">
      <w:pPr>
        <w:pStyle w:val="Paragraphedeliste"/>
        <w:numPr>
          <w:ilvl w:val="0"/>
          <w:numId w:val="21"/>
        </w:numPr>
        <w:spacing w:before="0" w:after="160"/>
        <w:contextualSpacing/>
        <w:jc w:val="both"/>
      </w:pPr>
      <w:r>
        <w:t xml:space="preserve">Exagère les mimiques de tes personnages ainsi que la démarche que tu leur donneras pour bien faire ressortir leur caractère (observe-toi dans un miroir). </w:t>
      </w:r>
    </w:p>
    <w:p w:rsidR="00B96628" w:rsidRPr="00975959" w:rsidRDefault="00B96628" w:rsidP="00B96628">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rsidR="00B96628" w:rsidRDefault="00B96628" w:rsidP="00B96628">
      <w:pPr>
        <w:pStyle w:val="Paragraphedeliste"/>
        <w:numPr>
          <w:ilvl w:val="0"/>
          <w:numId w:val="21"/>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t xml:space="preserve"> et le caractère chaque fois que tu changes de position. </w:t>
      </w:r>
      <w:r w:rsidRPr="007C7A85">
        <w:t xml:space="preserve">Tu peux </w:t>
      </w:r>
      <w:r>
        <w:t xml:space="preserve">en </w:t>
      </w:r>
      <w:r w:rsidRPr="007C7A85">
        <w:t xml:space="preserve">prendre des photos ou </w:t>
      </w:r>
      <w:r>
        <w:t xml:space="preserve">en faire des dessins (ex.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Pr>
          <w:b/>
        </w:rPr>
        <w:t>que tu lanceras</w:t>
      </w:r>
      <w:r w:rsidRPr="0059684A">
        <w:rPr>
          <w:b/>
        </w:rPr>
        <w:t xml:space="preserve"> </w:t>
      </w:r>
      <w:r>
        <w:rPr>
          <w:b/>
        </w:rPr>
        <w:t>en prenant</w:t>
      </w:r>
      <w:r w:rsidRPr="0059684A">
        <w:rPr>
          <w:b/>
        </w:rPr>
        <w:t xml:space="preserve"> chacune des positions.</w:t>
      </w:r>
    </w:p>
    <w:p w:rsidR="00B96628" w:rsidRPr="00DC4AE2" w:rsidRDefault="00B96628" w:rsidP="00B96628">
      <w:pPr>
        <w:pStyle w:val="Consigne-tapes"/>
      </w:pPr>
      <w:r>
        <w:t xml:space="preserve">Joue au jeu </w:t>
      </w:r>
      <w:r w:rsidRPr="00DC4AE2">
        <w:t>de mime</w:t>
      </w:r>
      <w:r>
        <w:t>s et de devinettes</w:t>
      </w:r>
      <w:r w:rsidRPr="00DC4AE2">
        <w:t xml:space="preserve"> pour </w:t>
      </w:r>
      <w:r>
        <w:t>t’exercer et devenir meilleur.</w:t>
      </w:r>
    </w:p>
    <w:p w:rsidR="00B96628" w:rsidRDefault="00B96628" w:rsidP="00B96628">
      <w:pPr>
        <w:pStyle w:val="Paragraphedeliste"/>
        <w:numPr>
          <w:ilvl w:val="0"/>
          <w:numId w:val="21"/>
        </w:numPr>
        <w:spacing w:before="80" w:after="0"/>
        <w:contextualSpacing/>
        <w:jc w:val="both"/>
      </w:pPr>
      <w:r>
        <w:t>À partir de tes dessins ou de tes photos, tu peux confectionner une carte pour chacun de tes personnages. Piges-en une au hasard, mime le personnage et fais-le deviner par les membres de ta famille.</w:t>
      </w:r>
    </w:p>
    <w:p w:rsidR="00B96628" w:rsidRDefault="00B96628" w:rsidP="00B96628">
      <w:pPr>
        <w:pStyle w:val="Consigne-tapes"/>
      </w:pPr>
      <w:r w:rsidRPr="001756DB">
        <w:t xml:space="preserve">Finalement, </w:t>
      </w:r>
      <w:r>
        <w:t>invente les aventures de … (le nom de ton personnage)</w:t>
      </w:r>
    </w:p>
    <w:p w:rsidR="00B96628" w:rsidRPr="00131336" w:rsidRDefault="00B96628" w:rsidP="00B96628">
      <w:pPr>
        <w:pStyle w:val="Paragraphedeliste"/>
        <w:numPr>
          <w:ilvl w:val="0"/>
          <w:numId w:val="21"/>
        </w:numPr>
        <w:spacing w:before="80" w:after="160"/>
        <w:contextualSpacing/>
        <w:jc w:val="both"/>
        <w:rPr>
          <w:b/>
        </w:rPr>
      </w:pPr>
      <w:r w:rsidRPr="006D0422">
        <w:t>Choisi</w:t>
      </w:r>
      <w:r>
        <w:t xml:space="preserve">s </w:t>
      </w:r>
      <w:r w:rsidRPr="006D0422">
        <w:t>un personnage</w:t>
      </w:r>
      <w:r>
        <w:t>, fabrique-toi un costume et des accessoires.</w:t>
      </w:r>
    </w:p>
    <w:p w:rsidR="00B96628" w:rsidRPr="00131336" w:rsidRDefault="00B96628" w:rsidP="00B96628">
      <w:pPr>
        <w:pStyle w:val="Paragraphedeliste"/>
        <w:numPr>
          <w:ilvl w:val="0"/>
          <w:numId w:val="21"/>
        </w:numPr>
        <w:spacing w:before="80" w:after="160"/>
        <w:contextualSpacing/>
        <w:jc w:val="both"/>
        <w:rPr>
          <w:b/>
        </w:rPr>
      </w:pPr>
      <w:r>
        <w:t>I</w:t>
      </w:r>
      <w:r w:rsidRPr="006D0422">
        <w:t>magine</w:t>
      </w:r>
      <w:r>
        <w:t xml:space="preserve"> diverses aventures qu’il pourrait vivre. Qui ou quel objet découvrira-t-il? Comment réagira-t-il? Dans quel lieu ira-t-il? Est-il réaliste, fantastique ou magique? Comment se terminera cette aventure? Tu peux prendre des photos des aventures de ton personnage, les dessiner ou les filmer.</w:t>
      </w:r>
    </w:p>
    <w:p w:rsidR="00B96628" w:rsidRPr="00EF524B" w:rsidRDefault="00B96628" w:rsidP="00B96628">
      <w:pPr>
        <w:rPr>
          <w:rFonts w:ascii="Arial" w:hAnsi="Arial" w:cs="Arial"/>
        </w:rPr>
      </w:pPr>
      <w:r w:rsidRPr="00EF524B">
        <w:rPr>
          <w:rFonts w:ascii="Arial" w:hAnsi="Arial" w:cs="Arial"/>
        </w:rPr>
        <w:t>Tu peux ajouter des décors et des effets sonores si tu présentes les aventures de ton personnage à ta famille.</w:t>
      </w:r>
    </w:p>
    <w:p w:rsidR="00B96628" w:rsidRDefault="00B96628" w:rsidP="00B96628"/>
    <w:p w:rsidR="00B96628" w:rsidRDefault="00B96628" w:rsidP="00B96628">
      <w:pPr>
        <w:sectPr w:rsidR="00B96628" w:rsidSect="00B028EC">
          <w:pgSz w:w="12240" w:h="15840"/>
          <w:pgMar w:top="1170" w:right="1080" w:bottom="1440" w:left="1080" w:header="615" w:footer="706" w:gutter="0"/>
          <w:cols w:space="708"/>
          <w:docGrid w:linePitch="360"/>
        </w:sectPr>
      </w:pPr>
    </w:p>
    <w:p w:rsidR="00B96628" w:rsidRPr="00BF31BF" w:rsidRDefault="00B96628" w:rsidP="00B96628">
      <w:pPr>
        <w:pStyle w:val="Matire-Premirepage"/>
      </w:pPr>
      <w:r>
        <w:t>Éthique et culture religieuse</w:t>
      </w:r>
    </w:p>
    <w:p w:rsidR="00B96628" w:rsidRPr="00BF31BF" w:rsidRDefault="00B96628" w:rsidP="00B96628">
      <w:pPr>
        <w:pStyle w:val="Titredelactivit0"/>
        <w:tabs>
          <w:tab w:val="left" w:pos="7170"/>
        </w:tabs>
      </w:pPr>
      <w:bookmarkStart w:id="68" w:name="_Toc38470385"/>
      <w:r>
        <w:rPr>
          <w:lang w:val="fr-CA"/>
        </w:rPr>
        <w:t>Les scouts selon Cochon dingue</w:t>
      </w:r>
      <w:bookmarkEnd w:id="68"/>
    </w:p>
    <w:p w:rsidR="00B96628" w:rsidRPr="00BF31BF" w:rsidRDefault="00B96628" w:rsidP="00B96628">
      <w:pPr>
        <w:pStyle w:val="Consigne-Titre"/>
      </w:pPr>
      <w:bookmarkStart w:id="69" w:name="_Toc38470386"/>
      <w:r w:rsidRPr="00BF31BF">
        <w:t>Consigne à l’élève</w:t>
      </w:r>
      <w:bookmarkEnd w:id="69"/>
    </w:p>
    <w:p w:rsidR="00B96628" w:rsidRPr="00EF524B" w:rsidRDefault="00B96628" w:rsidP="00B96628">
      <w:pPr>
        <w:spacing w:after="120"/>
        <w:rPr>
          <w:rFonts w:ascii="Arial" w:hAnsi="Arial" w:cs="Arial"/>
        </w:rPr>
      </w:pPr>
      <w:r w:rsidRPr="00EF524B">
        <w:rPr>
          <w:rFonts w:ascii="Arial" w:hAnsi="Arial" w:cs="Arial"/>
        </w:rPr>
        <w:t xml:space="preserve">Regarde la vidéo </w:t>
      </w:r>
      <w:hyperlink r:id="rId73" w:history="1">
        <w:r w:rsidRPr="00EF524B">
          <w:rPr>
            <w:rStyle w:val="Lienhypertexte"/>
            <w:rFonts w:ascii="Arial" w:hAnsi="Arial" w:cs="Arial"/>
            <w:i/>
          </w:rPr>
          <w:t>Les scouts</w:t>
        </w:r>
      </w:hyperlink>
      <w:r w:rsidRPr="00EF524B">
        <w:rPr>
          <w:rFonts w:ascii="Arial" w:hAnsi="Arial" w:cs="Arial"/>
        </w:rPr>
        <w:t xml:space="preserve"> et réfléchis aux questions suivantes : </w:t>
      </w:r>
    </w:p>
    <w:p w:rsidR="00B96628" w:rsidRPr="00F870F1" w:rsidRDefault="00B96628" w:rsidP="00B96628">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rsidR="00B96628" w:rsidRPr="00F870F1" w:rsidRDefault="00B96628" w:rsidP="00B96628">
      <w:pPr>
        <w:pStyle w:val="Consigne-Texte"/>
        <w:rPr>
          <w:lang w:val="fr-CA"/>
        </w:rPr>
      </w:pPr>
      <w:r w:rsidRPr="00F870F1">
        <w:rPr>
          <w:lang w:val="fr-CA"/>
        </w:rPr>
        <w:t xml:space="preserve">Si tu </w:t>
      </w:r>
      <w:r>
        <w:rPr>
          <w:lang w:val="fr-CA"/>
        </w:rPr>
        <w:t>penses</w:t>
      </w:r>
      <w:r w:rsidRPr="00F870F1">
        <w:rPr>
          <w:lang w:val="fr-CA"/>
        </w:rPr>
        <w:t xml:space="preserve"> à tes propres goûts et intérêts, quels seraient les groupes auxquels tu aimerais t’inscrire?</w:t>
      </w:r>
    </w:p>
    <w:p w:rsidR="00B96628" w:rsidRDefault="00B96628" w:rsidP="00B96628">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w:t>
      </w:r>
      <w:proofErr w:type="spellStart"/>
      <w:r w:rsidRPr="00F870F1">
        <w:rPr>
          <w:lang w:val="fr-CA"/>
        </w:rPr>
        <w:t>cheerleading</w:t>
      </w:r>
      <w:proofErr w:type="spellEnd"/>
      <w:r w:rsidRPr="00F870F1">
        <w:rPr>
          <w:lang w:val="fr-CA"/>
        </w:rPr>
        <w:t xml:space="preserve">, scout, chorale, etc.) </w:t>
      </w:r>
      <w:r>
        <w:rPr>
          <w:lang w:val="fr-CA"/>
        </w:rPr>
        <w:t>dans le but</w:t>
      </w:r>
      <w:r w:rsidRPr="00F870F1">
        <w:rPr>
          <w:lang w:val="fr-CA"/>
        </w:rPr>
        <w:t xml:space="preserve"> d’apprendre à conna</w:t>
      </w:r>
      <w:r>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Pr>
          <w:lang w:val="fr-CA"/>
        </w:rPr>
        <w:t xml:space="preserve">de </w:t>
      </w:r>
      <w:r w:rsidRPr="00F870F1">
        <w:rPr>
          <w:lang w:val="fr-CA"/>
        </w:rPr>
        <w:t xml:space="preserve">se découvrir une passion? </w:t>
      </w:r>
    </w:p>
    <w:p w:rsidR="00B96628" w:rsidRPr="00CE46D2" w:rsidRDefault="00B96628" w:rsidP="00B96628">
      <w:pPr>
        <w:pStyle w:val="Consigne-Texte"/>
        <w:rPr>
          <w:lang w:val="fr-CA"/>
        </w:rPr>
      </w:pPr>
      <w:r w:rsidRPr="00CE46D2">
        <w:rPr>
          <w:lang w:val="fr-CA"/>
        </w:rPr>
        <w:t xml:space="preserve">Connais-tu d’autres façons de </w:t>
      </w:r>
      <w:r>
        <w:rPr>
          <w:lang w:val="fr-CA"/>
        </w:rPr>
        <w:t>trouver</w:t>
      </w:r>
      <w:r w:rsidRPr="00CE46D2">
        <w:rPr>
          <w:lang w:val="fr-CA"/>
        </w:rPr>
        <w:t xml:space="preserve"> à quel groupe tu pourrais t’inscrire?</w:t>
      </w:r>
    </w:p>
    <w:p w:rsidR="00B96628" w:rsidRPr="00BF31BF" w:rsidRDefault="00B96628" w:rsidP="00B96628">
      <w:pPr>
        <w:pStyle w:val="Matriel-Titre"/>
      </w:pPr>
      <w:bookmarkStart w:id="70" w:name="_Toc38470387"/>
      <w:r w:rsidRPr="00BF31BF">
        <w:t>Matériel requis</w:t>
      </w:r>
      <w:bookmarkEnd w:id="70"/>
    </w:p>
    <w:p w:rsidR="00B96628" w:rsidRDefault="00B96628" w:rsidP="00B96628">
      <w:pPr>
        <w:pStyle w:val="Matriel-Texte"/>
      </w:pPr>
      <w:r>
        <w:t xml:space="preserve">L’émission </w:t>
      </w:r>
      <w:hyperlink r:id="rId74"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96628" w:rsidRPr="00BF31BF" w:rsidTr="006B2D20">
        <w:tc>
          <w:tcPr>
            <w:tcW w:w="10800" w:type="dxa"/>
            <w:shd w:val="clear" w:color="auto" w:fill="D9ECFB" w:themeFill="accent5" w:themeFillTint="33"/>
            <w:tcMar>
              <w:top w:w="360" w:type="dxa"/>
              <w:left w:w="360" w:type="dxa"/>
              <w:bottom w:w="360" w:type="dxa"/>
              <w:right w:w="360" w:type="dxa"/>
            </w:tcMar>
          </w:tcPr>
          <w:p w:rsidR="00B96628" w:rsidRPr="00BF31BF" w:rsidRDefault="00B96628" w:rsidP="006B2D20">
            <w:pPr>
              <w:pStyle w:val="Tableau-Informationauxparents"/>
            </w:pPr>
            <w:bookmarkStart w:id="71" w:name="_Toc38470388"/>
            <w:r w:rsidRPr="00BF31BF">
              <w:t>Information aux parents</w:t>
            </w:r>
            <w:bookmarkEnd w:id="71"/>
          </w:p>
          <w:p w:rsidR="00B96628" w:rsidRPr="00BF31BF" w:rsidRDefault="00B96628" w:rsidP="006B2D20">
            <w:pPr>
              <w:pStyle w:val="Tableau-titre"/>
            </w:pPr>
            <w:r w:rsidRPr="00BF31BF">
              <w:t>À propos de l’activité</w:t>
            </w:r>
          </w:p>
          <w:p w:rsidR="00B96628" w:rsidRPr="00EB3419" w:rsidRDefault="00B96628" w:rsidP="006B2D20">
            <w:pPr>
              <w:pStyle w:val="Tableau-texte"/>
              <w:rPr>
                <w:lang w:val="fr-CA"/>
              </w:rPr>
            </w:pPr>
            <w:r>
              <w:rPr>
                <w:lang w:val="fr-CA"/>
              </w:rPr>
              <w:t>L</w:t>
            </w:r>
            <w:r w:rsidRPr="00EB3419">
              <w:rPr>
                <w:lang w:val="fr-CA"/>
              </w:rPr>
              <w:t>es comportements</w:t>
            </w:r>
            <w:r>
              <w:rPr>
                <w:lang w:val="fr-CA"/>
              </w:rPr>
              <w:t xml:space="preserve"> et</w:t>
            </w:r>
            <w:r w:rsidRPr="00EB3419">
              <w:rPr>
                <w:lang w:val="fr-CA"/>
              </w:rPr>
              <w:t xml:space="preserve"> les attitudes</w:t>
            </w:r>
            <w:r>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rsidR="00B96628" w:rsidRPr="00BF31BF" w:rsidRDefault="00B96628" w:rsidP="006B2D20">
            <w:pPr>
              <w:pStyle w:val="Tableau-texte"/>
            </w:pPr>
            <w:r w:rsidRPr="00BF31BF">
              <w:t>Votre enfant s’exercera à :</w:t>
            </w:r>
          </w:p>
          <w:p w:rsidR="00B96628" w:rsidRDefault="00B96628" w:rsidP="006B2D20">
            <w:pPr>
              <w:pStyle w:val="Tableau-Liste"/>
              <w:rPr>
                <w:lang w:val="fr-CA"/>
              </w:rPr>
            </w:pPr>
            <w:r>
              <w:rPr>
                <w:lang w:val="fr-CA"/>
              </w:rPr>
              <w:t>V</w:t>
            </w:r>
            <w:r w:rsidRPr="00EB3419">
              <w:rPr>
                <w:lang w:val="fr-CA"/>
              </w:rPr>
              <w:t xml:space="preserve">oir les avantages de la vie </w:t>
            </w:r>
            <w:r>
              <w:rPr>
                <w:lang w:val="fr-CA"/>
              </w:rPr>
              <w:t>en</w:t>
            </w:r>
            <w:r w:rsidRPr="00EB3419">
              <w:rPr>
                <w:lang w:val="fr-CA"/>
              </w:rPr>
              <w:t xml:space="preserve"> groupe</w:t>
            </w:r>
            <w:r>
              <w:rPr>
                <w:lang w:val="fr-CA"/>
              </w:rPr>
              <w:t>;</w:t>
            </w:r>
            <w:r w:rsidRPr="00EB3419" w:rsidDel="000277BA">
              <w:rPr>
                <w:lang w:val="fr-CA"/>
              </w:rPr>
              <w:t xml:space="preserve"> </w:t>
            </w:r>
          </w:p>
          <w:p w:rsidR="00B96628" w:rsidRPr="00EB3419" w:rsidRDefault="00B96628" w:rsidP="006B2D20">
            <w:pPr>
              <w:pStyle w:val="Tableau-Liste"/>
              <w:rPr>
                <w:lang w:val="fr-CA"/>
              </w:rPr>
            </w:pPr>
            <w:r>
              <w:rPr>
                <w:lang w:val="fr-CA"/>
              </w:rPr>
              <w:t xml:space="preserve">Cerner les </w:t>
            </w:r>
            <w:r w:rsidRPr="00EB3419">
              <w:rPr>
                <w:lang w:val="fr-CA"/>
              </w:rPr>
              <w:t xml:space="preserve">attitudes et </w:t>
            </w:r>
            <w:r>
              <w:rPr>
                <w:lang w:val="fr-CA"/>
              </w:rPr>
              <w:t xml:space="preserve">les </w:t>
            </w:r>
            <w:r w:rsidRPr="00EB3419">
              <w:rPr>
                <w:lang w:val="fr-CA"/>
              </w:rPr>
              <w:t xml:space="preserve">comportements </w:t>
            </w:r>
            <w:r>
              <w:rPr>
                <w:lang w:val="fr-CA"/>
              </w:rPr>
              <w:t>à privilégier</w:t>
            </w:r>
            <w:r w:rsidRPr="00EB3419">
              <w:rPr>
                <w:lang w:val="fr-CA"/>
              </w:rPr>
              <w:t xml:space="preserve"> au sein d’un groupe</w:t>
            </w:r>
            <w:r>
              <w:rPr>
                <w:lang w:val="fr-CA"/>
              </w:rPr>
              <w:t>;</w:t>
            </w:r>
          </w:p>
          <w:p w:rsidR="00B96628" w:rsidRPr="00EB3419" w:rsidRDefault="00B96628" w:rsidP="006B2D20">
            <w:pPr>
              <w:pStyle w:val="Tableau-Liste"/>
              <w:rPr>
                <w:lang w:val="fr-CA"/>
              </w:rPr>
            </w:pPr>
            <w:r>
              <w:rPr>
                <w:lang w:val="fr-CA"/>
              </w:rPr>
              <w:t>D</w:t>
            </w:r>
            <w:r w:rsidRPr="00EB3419">
              <w:rPr>
                <w:lang w:val="fr-CA"/>
              </w:rPr>
              <w:t xml:space="preserve">évelopper son identité personnelle par le biais de ses goûts, </w:t>
            </w:r>
            <w:r>
              <w:rPr>
                <w:lang w:val="fr-CA"/>
              </w:rPr>
              <w:t xml:space="preserve">de </w:t>
            </w:r>
            <w:r w:rsidRPr="00EB3419">
              <w:rPr>
                <w:lang w:val="fr-CA"/>
              </w:rPr>
              <w:t xml:space="preserve">ses capacités, </w:t>
            </w:r>
            <w:r>
              <w:rPr>
                <w:lang w:val="fr-CA"/>
              </w:rPr>
              <w:t xml:space="preserve">de </w:t>
            </w:r>
            <w:r w:rsidRPr="00EB3419">
              <w:rPr>
                <w:lang w:val="fr-CA"/>
              </w:rPr>
              <w:t xml:space="preserve">ses qualités, </w:t>
            </w:r>
            <w:r>
              <w:rPr>
                <w:lang w:val="fr-CA"/>
              </w:rPr>
              <w:t xml:space="preserve">de </w:t>
            </w:r>
            <w:r w:rsidRPr="00EB3419">
              <w:rPr>
                <w:lang w:val="fr-CA"/>
              </w:rPr>
              <w:t>ses domaines d’intérêt.</w:t>
            </w:r>
          </w:p>
          <w:p w:rsidR="00B96628" w:rsidRPr="00BF31BF" w:rsidRDefault="00B96628" w:rsidP="006B2D20">
            <w:pPr>
              <w:pStyle w:val="Tableau-texte"/>
            </w:pPr>
            <w:r w:rsidRPr="00BF31BF">
              <w:t>Vous pourriez :</w:t>
            </w:r>
          </w:p>
          <w:p w:rsidR="00B96628" w:rsidRPr="00307431" w:rsidRDefault="00B96628" w:rsidP="006B2D20">
            <w:pPr>
              <w:pStyle w:val="Tableau-Liste"/>
            </w:pPr>
            <w:r w:rsidRPr="00307431">
              <w:rPr>
                <w:lang w:val="fr-CA"/>
              </w:rPr>
              <w:t>Rappeler à votre enfant les valeurs qui favorisent le bien-être de tous dans un groupe;</w:t>
            </w:r>
          </w:p>
          <w:p w:rsidR="00B96628" w:rsidRPr="00BF31BF" w:rsidRDefault="00B96628" w:rsidP="006B2D20">
            <w:pPr>
              <w:pStyle w:val="Tableau-Liste"/>
              <w:rPr>
                <w:rFonts w:eastAsia="MS Mincho" w:cs="Times New Roman"/>
                <w:lang w:eastAsia="fr-CA"/>
              </w:rPr>
            </w:pPr>
            <w:r>
              <w:rPr>
                <w:lang w:val="fr-CA"/>
              </w:rPr>
              <w:t>Aider votre enfant à c</w:t>
            </w:r>
            <w:r w:rsidRPr="00307431">
              <w:rPr>
                <w:lang w:val="fr-CA"/>
              </w:rPr>
              <w:t>omprendre les relations hiérarchi</w:t>
            </w:r>
            <w:r>
              <w:rPr>
                <w:lang w:val="fr-CA"/>
              </w:rPr>
              <w:t>ques</w:t>
            </w:r>
            <w:r w:rsidRPr="00307431">
              <w:rPr>
                <w:lang w:val="fr-CA"/>
              </w:rPr>
              <w:t xml:space="preserve"> et les relations égalitaires dans un groupe.</w:t>
            </w:r>
          </w:p>
        </w:tc>
      </w:tr>
    </w:tbl>
    <w:p w:rsidR="00B96628" w:rsidRDefault="00B96628" w:rsidP="00B96628"/>
    <w:bookmarkEnd w:id="5"/>
    <w:bookmarkEnd w:id="61"/>
    <w:p w:rsidR="00B96628" w:rsidRDefault="00B96628" w:rsidP="00B96628">
      <w:pPr>
        <w:sectPr w:rsidR="00B96628" w:rsidSect="00B028EC">
          <w:pgSz w:w="12240" w:h="15840"/>
          <w:pgMar w:top="1170" w:right="1080" w:bottom="1440" w:left="1080" w:header="615" w:footer="706" w:gutter="0"/>
          <w:cols w:space="708"/>
          <w:docGrid w:linePitch="360"/>
        </w:sectPr>
      </w:pPr>
    </w:p>
    <w:p w:rsidR="00B96628" w:rsidRPr="00BF31BF" w:rsidRDefault="00B96628" w:rsidP="00B96628">
      <w:pPr>
        <w:pStyle w:val="Matire-Premirepage"/>
      </w:pPr>
      <w:r>
        <w:t>Géographie, histoire et éducation à la citoyenneté</w:t>
      </w:r>
    </w:p>
    <w:p w:rsidR="00B96628" w:rsidRPr="00BF31BF" w:rsidRDefault="00B96628" w:rsidP="00B96628">
      <w:pPr>
        <w:pStyle w:val="Titredelactivit0"/>
        <w:tabs>
          <w:tab w:val="left" w:pos="7170"/>
        </w:tabs>
      </w:pPr>
      <w:bookmarkStart w:id="72" w:name="_Toc38470389"/>
      <w:r w:rsidRPr="00327251">
        <w:t>Des moments historiques</w:t>
      </w:r>
      <w:bookmarkEnd w:id="72"/>
    </w:p>
    <w:p w:rsidR="00B96628" w:rsidRPr="00BF31BF" w:rsidRDefault="00B96628" w:rsidP="00B96628">
      <w:pPr>
        <w:pStyle w:val="Consigne-Titre"/>
      </w:pPr>
      <w:bookmarkStart w:id="73" w:name="_Toc37927749"/>
      <w:bookmarkStart w:id="74" w:name="_Toc38470390"/>
      <w:r w:rsidRPr="00BF31BF">
        <w:t>Consigne à l’élève</w:t>
      </w:r>
      <w:bookmarkEnd w:id="73"/>
      <w:bookmarkEnd w:id="74"/>
    </w:p>
    <w:p w:rsidR="00B96628" w:rsidRPr="00EF524B" w:rsidRDefault="00B96628" w:rsidP="00B96628">
      <w:pPr>
        <w:spacing w:after="120"/>
        <w:rPr>
          <w:rFonts w:ascii="Arial" w:hAnsi="Arial" w:cs="Arial"/>
        </w:rPr>
      </w:pPr>
      <w:bookmarkStart w:id="75" w:name="_Toc37927750"/>
      <w:r w:rsidRPr="00EF524B">
        <w:rPr>
          <w:rFonts w:ascii="Arial" w:hAnsi="Arial" w:cs="Arial"/>
          <w:bCs/>
        </w:rPr>
        <w:t>Cultive ton désir d’apprendre </w:t>
      </w:r>
      <w:r w:rsidRPr="00EF524B">
        <w:rPr>
          <w:rFonts w:ascii="Arial" w:hAnsi="Arial" w:cs="Arial"/>
        </w:rPr>
        <w:t xml:space="preserve">en te rappelant des moments qui ont marqué ta vie et celle de ta famille. </w:t>
      </w:r>
    </w:p>
    <w:p w:rsidR="00B96628" w:rsidRPr="003A0CA0" w:rsidRDefault="00B96628" w:rsidP="00B96628">
      <w:pPr>
        <w:pStyle w:val="Consigne-Texte"/>
      </w:pPr>
      <w:r w:rsidRPr="003A0CA0">
        <w:t xml:space="preserve">Le rapport au temps est au cœur du regard porté sur le passé. Selon les contextes, le temps peut paraître court ou long, parfois même sembler ralentir en raison de l’importance des événements qui se déroulent. Certains moments resteront en mémoire, d’autres non. C’est ainsi dans toutes les sociétés et dans la vie de chacun d’entre nous. </w:t>
      </w:r>
    </w:p>
    <w:p w:rsidR="00B96628" w:rsidRDefault="00B96628" w:rsidP="00B96628">
      <w:pPr>
        <w:pStyle w:val="Consigne-Texte"/>
      </w:pPr>
      <w:r w:rsidRPr="003A0CA0">
        <w:t>Pense</w:t>
      </w:r>
      <w:r>
        <w:t xml:space="preserve"> à</w:t>
      </w:r>
      <w:r w:rsidRPr="00327251">
        <w:t xml:space="preserve"> des </w:t>
      </w:r>
      <w:r>
        <w:t>événements importants</w:t>
      </w:r>
      <w:r w:rsidRPr="00327251">
        <w:t xml:space="preserve"> qui ont marqué ta vie et celle de ta famille. </w:t>
      </w:r>
    </w:p>
    <w:p w:rsidR="00B96628" w:rsidRPr="00EF524B" w:rsidRDefault="00B96628" w:rsidP="00B96628">
      <w:pPr>
        <w:spacing w:after="120"/>
        <w:rPr>
          <w:rFonts w:ascii="Arial" w:eastAsia="Times New Roman" w:hAnsi="Arial" w:cs="Arial"/>
          <w:color w:val="000000"/>
        </w:rPr>
      </w:pPr>
      <w:r w:rsidRPr="00EF524B">
        <w:rPr>
          <w:rFonts w:ascii="Arial" w:hAnsi="Arial" w:cs="Arial"/>
        </w:rPr>
        <w:t>Porte maintenant ton attention sur les représentations du temps.</w:t>
      </w:r>
    </w:p>
    <w:p w:rsidR="00B96628" w:rsidRPr="003A0CA0" w:rsidRDefault="00B96628" w:rsidP="00B96628">
      <w:pPr>
        <w:pStyle w:val="Consigne-Texte"/>
      </w:pPr>
      <w:r w:rsidRPr="003A0CA0">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rsidR="00B96628" w:rsidRPr="00327251" w:rsidRDefault="00B96628" w:rsidP="00B96628">
      <w:pPr>
        <w:pStyle w:val="Consigne-Texte"/>
      </w:pPr>
      <w:r w:rsidRPr="003A0CA0">
        <w:t>Avec</w:t>
      </w:r>
      <w:r w:rsidRPr="00327251">
        <w:t xml:space="preserve"> l’aide de tes parents, choisis certains événements parmi ceux </w:t>
      </w:r>
      <w:r>
        <w:t xml:space="preserve">que tu as évoqués précédemment. </w:t>
      </w:r>
    </w:p>
    <w:p w:rsidR="00B96628" w:rsidRDefault="00B96628" w:rsidP="00B96628">
      <w:pPr>
        <w:pStyle w:val="Consignepuceniveau2"/>
      </w:pPr>
      <w:r w:rsidRPr="00327251">
        <w:rPr>
          <w:rFonts w:cs="Arial"/>
        </w:rPr>
        <w:t xml:space="preserve">Réalise l’activité </w:t>
      </w:r>
      <w:hyperlink r:id="rId75"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rsidR="00B96628" w:rsidRPr="00BF31BF" w:rsidRDefault="00B96628" w:rsidP="00B96628">
      <w:pPr>
        <w:pStyle w:val="Consigne-Titre"/>
      </w:pPr>
      <w:bookmarkStart w:id="76" w:name="_Toc38470391"/>
      <w:r w:rsidRPr="00BF31BF">
        <w:t>Matériel requis</w:t>
      </w:r>
      <w:bookmarkEnd w:id="75"/>
      <w:bookmarkEnd w:id="76"/>
    </w:p>
    <w:p w:rsidR="00B96628" w:rsidRPr="00327251" w:rsidRDefault="00B96628" w:rsidP="00B96628">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rsidR="00B96628" w:rsidRPr="00327251" w:rsidRDefault="00B96628" w:rsidP="00B96628">
      <w:pPr>
        <w:pStyle w:val="Consigne-Texte"/>
        <w:numPr>
          <w:ilvl w:val="0"/>
          <w:numId w:val="13"/>
        </w:numPr>
      </w:pPr>
      <w:r w:rsidRPr="00327251">
        <w:t>Matériel d’écriture (papier, carton, crayons, etc.).</w:t>
      </w:r>
    </w:p>
    <w:p w:rsidR="00B96628" w:rsidRPr="00327251" w:rsidRDefault="00B96628" w:rsidP="00B96628">
      <w:pPr>
        <w:pStyle w:val="Consigne-Texte"/>
        <w:numPr>
          <w:ilvl w:val="0"/>
          <w:numId w:val="13"/>
        </w:numPr>
      </w:pPr>
      <w:r w:rsidRPr="00327251">
        <w:t>Matériel d’impression.</w:t>
      </w:r>
    </w:p>
    <w:p w:rsidR="00B96628" w:rsidRPr="00BF31BF" w:rsidRDefault="00B96628" w:rsidP="00B96628">
      <w:pPr>
        <w:pStyle w:val="Consigne-Texte"/>
        <w:numPr>
          <w:ilvl w:val="0"/>
          <w:numId w:val="13"/>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B96628" w:rsidRPr="00BF31BF" w:rsidTr="006B2D20">
        <w:tc>
          <w:tcPr>
            <w:tcW w:w="10800" w:type="dxa"/>
            <w:shd w:val="clear" w:color="auto" w:fill="D9ECFB" w:themeFill="accent5" w:themeFillTint="33"/>
            <w:tcMar>
              <w:top w:w="360" w:type="dxa"/>
              <w:left w:w="360" w:type="dxa"/>
              <w:bottom w:w="360" w:type="dxa"/>
              <w:right w:w="360" w:type="dxa"/>
            </w:tcMar>
          </w:tcPr>
          <w:p w:rsidR="00B96628" w:rsidRPr="00BF31BF" w:rsidRDefault="00B96628" w:rsidP="006B2D20">
            <w:pPr>
              <w:pStyle w:val="Tableau-Informationauxparents"/>
            </w:pPr>
            <w:bookmarkStart w:id="77" w:name="_Toc37927751"/>
            <w:bookmarkStart w:id="78" w:name="_Toc38470392"/>
            <w:r w:rsidRPr="00BF31BF">
              <w:t>Information aux parents</w:t>
            </w:r>
            <w:bookmarkEnd w:id="77"/>
            <w:bookmarkEnd w:id="78"/>
          </w:p>
          <w:p w:rsidR="00B96628" w:rsidRPr="00BF31BF" w:rsidRDefault="00B96628" w:rsidP="006B2D20">
            <w:pPr>
              <w:pStyle w:val="Tableau-titre"/>
            </w:pPr>
            <w:r w:rsidRPr="00BF31BF">
              <w:t>À propos de l’activité</w:t>
            </w:r>
          </w:p>
          <w:p w:rsidR="00B96628" w:rsidRPr="00BF31BF" w:rsidRDefault="00B96628" w:rsidP="006B2D20">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rsidR="00B96628" w:rsidRPr="00BF31BF" w:rsidRDefault="00B96628" w:rsidP="00B96628">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rsidR="00414CC1" w:rsidRPr="00B96628" w:rsidRDefault="00414CC1">
      <w:pPr>
        <w:rPr>
          <w:lang w:val="fr-FR"/>
        </w:rPr>
      </w:pPr>
    </w:p>
    <w:p w:rsidR="00414CC1" w:rsidRDefault="00414CC1" w:rsidP="0030618A"/>
    <w:sectPr w:rsidR="00414CC1" w:rsidSect="0048772B">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E8E" w:rsidRDefault="006E5E8E" w:rsidP="00414CC1">
      <w:pPr>
        <w:spacing w:after="0" w:line="240" w:lineRule="auto"/>
      </w:pPr>
      <w:r>
        <w:separator/>
      </w:r>
    </w:p>
  </w:endnote>
  <w:endnote w:type="continuationSeparator" w:id="0">
    <w:p w:rsidR="006E5E8E" w:rsidRDefault="006E5E8E"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Courier New"/>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628" w:rsidRPr="00837224" w:rsidRDefault="00B96628">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E8E" w:rsidRDefault="006E5E8E" w:rsidP="00414CC1">
      <w:pPr>
        <w:spacing w:after="0" w:line="240" w:lineRule="auto"/>
      </w:pPr>
      <w:r>
        <w:separator/>
      </w:r>
    </w:p>
  </w:footnote>
  <w:footnote w:type="continuationSeparator" w:id="0">
    <w:p w:rsidR="006E5E8E" w:rsidRDefault="006E5E8E" w:rsidP="00414CC1">
      <w:pPr>
        <w:spacing w:after="0" w:line="240" w:lineRule="auto"/>
      </w:pPr>
      <w:r>
        <w:continuationSeparator/>
      </w:r>
    </w:p>
  </w:footnote>
  <w:footnote w:id="1">
    <w:p w:rsidR="00B96628" w:rsidRPr="00C52B82" w:rsidRDefault="00B96628" w:rsidP="00B96628">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8" w:author="Natalie Servant" w:date="2020-04-21T19:49:00Z">
        <w:r w:rsidRPr="00DF260B" w:rsidDel="00021963">
          <w:rPr>
            <w:rFonts w:eastAsia="Calibri" w:cs="Arial"/>
            <w:lang w:val="fr-CA" w:eastAsia="en-US"/>
          </w:rPr>
          <w:delText xml:space="preserve">selon </w:delText>
        </w:r>
      </w:del>
      <w:ins w:id="59" w:author="Natalie Servant" w:date="2020-04-21T19:49:00Z">
        <w:r>
          <w:rPr>
            <w:rFonts w:eastAsia="Calibri" w:cs="Arial"/>
            <w:lang w:val="fr-CA" w:eastAsia="en-US"/>
          </w:rPr>
          <w:t>en fonction du</w:t>
        </w:r>
        <w:r w:rsidRPr="00DF260B">
          <w:rPr>
            <w:rFonts w:eastAsia="Calibri" w:cs="Arial"/>
            <w:lang w:val="fr-CA" w:eastAsia="en-US"/>
          </w:rPr>
          <w:t xml:space="preserve"> </w:t>
        </w:r>
      </w:ins>
      <w:del w:id="60"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8C0C1D" w:rsidRDefault="00BC14D7" w:rsidP="00643992">
    <w:pPr>
      <w:pStyle w:val="En-tte"/>
      <w:ind w:right="-525"/>
      <w:jc w:val="right"/>
      <w:rPr>
        <w:b/>
        <w:sz w:val="44"/>
      </w:rPr>
    </w:pPr>
    <w:r>
      <w:rPr>
        <w:b/>
        <w:sz w:val="44"/>
      </w:rPr>
      <w:t>4</w:t>
    </w:r>
    <w:r w:rsidRPr="00BC14D7">
      <w:rPr>
        <w:b/>
        <w:sz w:val="44"/>
        <w:vertAlign w:val="superscript"/>
      </w:rPr>
      <w:t>e</w:t>
    </w:r>
    <w:r>
      <w:rPr>
        <w:b/>
        <w:sz w:val="44"/>
      </w:rPr>
      <w:t xml:space="preserve"> année</w:t>
    </w:r>
  </w:p>
  <w:p w:rsidR="008C0C1D" w:rsidRPr="00414CC1" w:rsidRDefault="008C0C1D" w:rsidP="00643992">
    <w:pPr>
      <w:pStyle w:val="En-tte"/>
      <w:ind w:right="-525"/>
      <w:jc w:val="right"/>
      <w:rPr>
        <w:sz w:val="32"/>
      </w:rPr>
    </w:pPr>
    <w:r>
      <w:rPr>
        <w:sz w:val="32"/>
      </w:rPr>
      <w:t xml:space="preserve">Semaine du </w:t>
    </w:r>
    <w:r w:rsidR="00BC14D7">
      <w:rPr>
        <w:sz w:val="32"/>
      </w:rPr>
      <w:t>27</w:t>
    </w:r>
    <w:r>
      <w:rPr>
        <w:sz w:val="32"/>
      </w:rPr>
      <w:t xml:space="preserve"> avril 2020</w:t>
    </w:r>
  </w:p>
  <w:p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5602B1" w:rsidRDefault="005602B1" w:rsidP="00DD1937">
    <w:pPr>
      <w:spacing w:after="0"/>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628" w:rsidRPr="005E3AF4" w:rsidRDefault="00B96628"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15pt;height:13.15pt;visibility:visible;mso-wrap-style:square" o:bullet="t">
        <v:imagedata r:id="rId1" o:title=""/>
      </v:shape>
    </w:pict>
  </w:numPicBullet>
  <w:abstractNum w:abstractNumId="0">
    <w:nsid w:val="00B00C29"/>
    <w:multiLevelType w:val="hybridMultilevel"/>
    <w:tmpl w:val="55BC65A6"/>
    <w:lvl w:ilvl="0" w:tplc="F4923E32">
      <w:start w:val="1"/>
      <w:numFmt w:val="decimal"/>
      <w:pStyle w:val="texte1"/>
      <w:lvlText w:val="%1."/>
      <w:lvlJc w:val="left"/>
      <w:pPr>
        <w:ind w:left="480" w:hanging="360"/>
      </w:pPr>
      <w:rPr>
        <w:rFonts w:ascii="Arial" w:hAnsi="Arial" w:hint="default"/>
        <w:b/>
        <w:i w:val="0"/>
        <w:sz w:val="30"/>
      </w:rPr>
    </w:lvl>
    <w:lvl w:ilvl="1" w:tplc="040C0019" w:tentative="1">
      <w:start w:val="1"/>
      <w:numFmt w:val="lowerLetter"/>
      <w:lvlText w:val="%2."/>
      <w:lvlJc w:val="left"/>
      <w:pPr>
        <w:ind w:left="-502" w:hanging="360"/>
      </w:pPr>
    </w:lvl>
    <w:lvl w:ilvl="2" w:tplc="040C001B" w:tentative="1">
      <w:start w:val="1"/>
      <w:numFmt w:val="lowerRoman"/>
      <w:lvlText w:val="%3."/>
      <w:lvlJc w:val="right"/>
      <w:pPr>
        <w:ind w:left="218" w:hanging="180"/>
      </w:pPr>
    </w:lvl>
    <w:lvl w:ilvl="3" w:tplc="040C000F" w:tentative="1">
      <w:start w:val="1"/>
      <w:numFmt w:val="decimal"/>
      <w:lvlText w:val="%4."/>
      <w:lvlJc w:val="left"/>
      <w:pPr>
        <w:ind w:left="938" w:hanging="360"/>
      </w:pPr>
    </w:lvl>
    <w:lvl w:ilvl="4" w:tplc="040C0019" w:tentative="1">
      <w:start w:val="1"/>
      <w:numFmt w:val="lowerLetter"/>
      <w:lvlText w:val="%5."/>
      <w:lvlJc w:val="left"/>
      <w:pPr>
        <w:ind w:left="1658" w:hanging="360"/>
      </w:pPr>
    </w:lvl>
    <w:lvl w:ilvl="5" w:tplc="040C001B" w:tentative="1">
      <w:start w:val="1"/>
      <w:numFmt w:val="lowerRoman"/>
      <w:lvlText w:val="%6."/>
      <w:lvlJc w:val="right"/>
      <w:pPr>
        <w:ind w:left="2378" w:hanging="180"/>
      </w:pPr>
    </w:lvl>
    <w:lvl w:ilvl="6" w:tplc="040C000F" w:tentative="1">
      <w:start w:val="1"/>
      <w:numFmt w:val="decimal"/>
      <w:lvlText w:val="%7."/>
      <w:lvlJc w:val="left"/>
      <w:pPr>
        <w:ind w:left="3098" w:hanging="360"/>
      </w:pPr>
    </w:lvl>
    <w:lvl w:ilvl="7" w:tplc="040C0019" w:tentative="1">
      <w:start w:val="1"/>
      <w:numFmt w:val="lowerLetter"/>
      <w:lvlText w:val="%8."/>
      <w:lvlJc w:val="left"/>
      <w:pPr>
        <w:ind w:left="3818" w:hanging="360"/>
      </w:pPr>
    </w:lvl>
    <w:lvl w:ilvl="8" w:tplc="040C001B" w:tentative="1">
      <w:start w:val="1"/>
      <w:numFmt w:val="lowerRoman"/>
      <w:lvlText w:val="%9."/>
      <w:lvlJc w:val="right"/>
      <w:pPr>
        <w:ind w:left="4538" w:hanging="180"/>
      </w:pPr>
    </w:lvl>
  </w:abstractNum>
  <w:abstractNum w:abstractNumId="1">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62797C"/>
    <w:multiLevelType w:val="hybridMultilevel"/>
    <w:tmpl w:val="73E821C8"/>
    <w:lvl w:ilvl="0" w:tplc="50DC5968">
      <w:start w:val="1"/>
      <w:numFmt w:val="decimal"/>
      <w:lvlText w:val="%1."/>
      <w:lvlJc w:val="left"/>
      <w:pPr>
        <w:ind w:left="972" w:hanging="360"/>
      </w:pPr>
      <w:rPr>
        <w:rFonts w:hint="default"/>
      </w:rPr>
    </w:lvl>
    <w:lvl w:ilvl="1" w:tplc="0C0C0019" w:tentative="1">
      <w:start w:val="1"/>
      <w:numFmt w:val="lowerLetter"/>
      <w:lvlText w:val="%2."/>
      <w:lvlJc w:val="left"/>
      <w:pPr>
        <w:ind w:left="1692" w:hanging="360"/>
      </w:pPr>
    </w:lvl>
    <w:lvl w:ilvl="2" w:tplc="0C0C001B" w:tentative="1">
      <w:start w:val="1"/>
      <w:numFmt w:val="lowerRoman"/>
      <w:lvlText w:val="%3."/>
      <w:lvlJc w:val="right"/>
      <w:pPr>
        <w:ind w:left="2412" w:hanging="180"/>
      </w:pPr>
    </w:lvl>
    <w:lvl w:ilvl="3" w:tplc="0C0C000F" w:tentative="1">
      <w:start w:val="1"/>
      <w:numFmt w:val="decimal"/>
      <w:lvlText w:val="%4."/>
      <w:lvlJc w:val="left"/>
      <w:pPr>
        <w:ind w:left="3132" w:hanging="360"/>
      </w:pPr>
    </w:lvl>
    <w:lvl w:ilvl="4" w:tplc="0C0C0019" w:tentative="1">
      <w:start w:val="1"/>
      <w:numFmt w:val="lowerLetter"/>
      <w:lvlText w:val="%5."/>
      <w:lvlJc w:val="left"/>
      <w:pPr>
        <w:ind w:left="3852" w:hanging="360"/>
      </w:pPr>
    </w:lvl>
    <w:lvl w:ilvl="5" w:tplc="0C0C001B" w:tentative="1">
      <w:start w:val="1"/>
      <w:numFmt w:val="lowerRoman"/>
      <w:lvlText w:val="%6."/>
      <w:lvlJc w:val="right"/>
      <w:pPr>
        <w:ind w:left="4572" w:hanging="180"/>
      </w:pPr>
    </w:lvl>
    <w:lvl w:ilvl="6" w:tplc="0C0C000F" w:tentative="1">
      <w:start w:val="1"/>
      <w:numFmt w:val="decimal"/>
      <w:lvlText w:val="%7."/>
      <w:lvlJc w:val="left"/>
      <w:pPr>
        <w:ind w:left="5292" w:hanging="360"/>
      </w:pPr>
    </w:lvl>
    <w:lvl w:ilvl="7" w:tplc="0C0C0019" w:tentative="1">
      <w:start w:val="1"/>
      <w:numFmt w:val="lowerLetter"/>
      <w:lvlText w:val="%8."/>
      <w:lvlJc w:val="left"/>
      <w:pPr>
        <w:ind w:left="6012" w:hanging="360"/>
      </w:pPr>
    </w:lvl>
    <w:lvl w:ilvl="8" w:tplc="0C0C001B" w:tentative="1">
      <w:start w:val="1"/>
      <w:numFmt w:val="lowerRoman"/>
      <w:lvlText w:val="%9."/>
      <w:lvlJc w:val="right"/>
      <w:pPr>
        <w:ind w:left="6732" w:hanging="180"/>
      </w:pPr>
    </w:lvl>
  </w:abstractNum>
  <w:abstractNum w:abstractNumId="16">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9">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2">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nsid w:val="5F981D27"/>
    <w:multiLevelType w:val="hybridMultilevel"/>
    <w:tmpl w:val="164822E4"/>
    <w:lvl w:ilvl="0" w:tplc="CD1418D0">
      <w:start w:val="1"/>
      <w:numFmt w:val="bullet"/>
      <w:lvlText w:val=""/>
      <w:lvlPicBulletId w:val="0"/>
      <w:lvlJc w:val="left"/>
      <w:pPr>
        <w:tabs>
          <w:tab w:val="num" w:pos="720"/>
        </w:tabs>
        <w:ind w:left="720" w:hanging="360"/>
      </w:pPr>
      <w:rPr>
        <w:rFonts w:ascii="Symbol" w:hAnsi="Symbol" w:hint="default"/>
      </w:rPr>
    </w:lvl>
    <w:lvl w:ilvl="1" w:tplc="2B66503A">
      <w:start w:val="1"/>
      <w:numFmt w:val="bullet"/>
      <w:lvlText w:val=""/>
      <w:lvlJc w:val="left"/>
      <w:pPr>
        <w:tabs>
          <w:tab w:val="num" w:pos="1440"/>
        </w:tabs>
        <w:ind w:left="1440" w:hanging="360"/>
      </w:pPr>
      <w:rPr>
        <w:rFonts w:ascii="Symbol" w:hAnsi="Symbol" w:hint="default"/>
      </w:rPr>
    </w:lvl>
    <w:lvl w:ilvl="2" w:tplc="2EF495FA" w:tentative="1">
      <w:start w:val="1"/>
      <w:numFmt w:val="bullet"/>
      <w:lvlText w:val=""/>
      <w:lvlJc w:val="left"/>
      <w:pPr>
        <w:tabs>
          <w:tab w:val="num" w:pos="2160"/>
        </w:tabs>
        <w:ind w:left="2160" w:hanging="360"/>
      </w:pPr>
      <w:rPr>
        <w:rFonts w:ascii="Symbol" w:hAnsi="Symbol" w:hint="default"/>
      </w:rPr>
    </w:lvl>
    <w:lvl w:ilvl="3" w:tplc="3C4808E4" w:tentative="1">
      <w:start w:val="1"/>
      <w:numFmt w:val="bullet"/>
      <w:lvlText w:val=""/>
      <w:lvlJc w:val="left"/>
      <w:pPr>
        <w:tabs>
          <w:tab w:val="num" w:pos="2880"/>
        </w:tabs>
        <w:ind w:left="2880" w:hanging="360"/>
      </w:pPr>
      <w:rPr>
        <w:rFonts w:ascii="Symbol" w:hAnsi="Symbol" w:hint="default"/>
      </w:rPr>
    </w:lvl>
    <w:lvl w:ilvl="4" w:tplc="761EBB04" w:tentative="1">
      <w:start w:val="1"/>
      <w:numFmt w:val="bullet"/>
      <w:lvlText w:val=""/>
      <w:lvlJc w:val="left"/>
      <w:pPr>
        <w:tabs>
          <w:tab w:val="num" w:pos="3600"/>
        </w:tabs>
        <w:ind w:left="3600" w:hanging="360"/>
      </w:pPr>
      <w:rPr>
        <w:rFonts w:ascii="Symbol" w:hAnsi="Symbol" w:hint="default"/>
      </w:rPr>
    </w:lvl>
    <w:lvl w:ilvl="5" w:tplc="0F8CC02E" w:tentative="1">
      <w:start w:val="1"/>
      <w:numFmt w:val="bullet"/>
      <w:lvlText w:val=""/>
      <w:lvlJc w:val="left"/>
      <w:pPr>
        <w:tabs>
          <w:tab w:val="num" w:pos="4320"/>
        </w:tabs>
        <w:ind w:left="4320" w:hanging="360"/>
      </w:pPr>
      <w:rPr>
        <w:rFonts w:ascii="Symbol" w:hAnsi="Symbol" w:hint="default"/>
      </w:rPr>
    </w:lvl>
    <w:lvl w:ilvl="6" w:tplc="1AD6F390" w:tentative="1">
      <w:start w:val="1"/>
      <w:numFmt w:val="bullet"/>
      <w:lvlText w:val=""/>
      <w:lvlJc w:val="left"/>
      <w:pPr>
        <w:tabs>
          <w:tab w:val="num" w:pos="5040"/>
        </w:tabs>
        <w:ind w:left="5040" w:hanging="360"/>
      </w:pPr>
      <w:rPr>
        <w:rFonts w:ascii="Symbol" w:hAnsi="Symbol" w:hint="default"/>
      </w:rPr>
    </w:lvl>
    <w:lvl w:ilvl="7" w:tplc="9A2C33C6" w:tentative="1">
      <w:start w:val="1"/>
      <w:numFmt w:val="bullet"/>
      <w:lvlText w:val=""/>
      <w:lvlJc w:val="left"/>
      <w:pPr>
        <w:tabs>
          <w:tab w:val="num" w:pos="5760"/>
        </w:tabs>
        <w:ind w:left="5760" w:hanging="360"/>
      </w:pPr>
      <w:rPr>
        <w:rFonts w:ascii="Symbol" w:hAnsi="Symbol" w:hint="default"/>
      </w:rPr>
    </w:lvl>
    <w:lvl w:ilvl="8" w:tplc="7958A480" w:tentative="1">
      <w:start w:val="1"/>
      <w:numFmt w:val="bullet"/>
      <w:lvlText w:val=""/>
      <w:lvlJc w:val="left"/>
      <w:pPr>
        <w:tabs>
          <w:tab w:val="num" w:pos="6480"/>
        </w:tabs>
        <w:ind w:left="6480" w:hanging="360"/>
      </w:pPr>
      <w:rPr>
        <w:rFonts w:ascii="Symbol" w:hAnsi="Symbol" w:hint="default"/>
      </w:rPr>
    </w:lvl>
  </w:abstractNum>
  <w:abstractNum w:abstractNumId="25">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9">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0"/>
  </w:num>
  <w:num w:numId="2">
    <w:abstractNumId w:val="24"/>
  </w:num>
  <w:num w:numId="3">
    <w:abstractNumId w:val="0"/>
    <w:lvlOverride w:ilvl="0">
      <w:startOverride w:val="1"/>
    </w:lvlOverride>
  </w:num>
  <w:num w:numId="4">
    <w:abstractNumId w:val="15"/>
  </w:num>
  <w:num w:numId="5">
    <w:abstractNumId w:val="32"/>
  </w:num>
  <w:num w:numId="6">
    <w:abstractNumId w:val="36"/>
  </w:num>
  <w:num w:numId="7">
    <w:abstractNumId w:val="29"/>
  </w:num>
  <w:num w:numId="8">
    <w:abstractNumId w:val="13"/>
  </w:num>
  <w:num w:numId="9">
    <w:abstractNumId w:val="16"/>
  </w:num>
  <w:num w:numId="10">
    <w:abstractNumId w:val="23"/>
  </w:num>
  <w:num w:numId="11">
    <w:abstractNumId w:val="34"/>
  </w:num>
  <w:num w:numId="12">
    <w:abstractNumId w:val="5"/>
  </w:num>
  <w:num w:numId="13">
    <w:abstractNumId w:val="17"/>
  </w:num>
  <w:num w:numId="14">
    <w:abstractNumId w:val="20"/>
  </w:num>
  <w:num w:numId="15">
    <w:abstractNumId w:val="9"/>
  </w:num>
  <w:num w:numId="16">
    <w:abstractNumId w:val="30"/>
  </w:num>
  <w:num w:numId="17">
    <w:abstractNumId w:val="3"/>
  </w:num>
  <w:num w:numId="18">
    <w:abstractNumId w:val="10"/>
  </w:num>
  <w:num w:numId="19">
    <w:abstractNumId w:val="4"/>
  </w:num>
  <w:num w:numId="20">
    <w:abstractNumId w:val="12"/>
  </w:num>
  <w:num w:numId="21">
    <w:abstractNumId w:val="21"/>
  </w:num>
  <w:num w:numId="22">
    <w:abstractNumId w:val="7"/>
  </w:num>
  <w:num w:numId="23">
    <w:abstractNumId w:val="35"/>
  </w:num>
  <w:num w:numId="24">
    <w:abstractNumId w:val="28"/>
  </w:num>
  <w:num w:numId="25">
    <w:abstractNumId w:val="8"/>
  </w:num>
  <w:num w:numId="26">
    <w:abstractNumId w:val="19"/>
  </w:num>
  <w:num w:numId="27">
    <w:abstractNumId w:val="27"/>
  </w:num>
  <w:num w:numId="28">
    <w:abstractNumId w:val="11"/>
  </w:num>
  <w:num w:numId="29">
    <w:abstractNumId w:val="6"/>
  </w:num>
  <w:num w:numId="30">
    <w:abstractNumId w:val="14"/>
  </w:num>
  <w:num w:numId="31">
    <w:abstractNumId w:val="2"/>
  </w:num>
  <w:num w:numId="32">
    <w:abstractNumId w:val="22"/>
  </w:num>
  <w:num w:numId="33">
    <w:abstractNumId w:val="33"/>
  </w:num>
  <w:num w:numId="34">
    <w:abstractNumId w:val="25"/>
  </w:num>
  <w:num w:numId="35">
    <w:abstractNumId w:val="26"/>
  </w:num>
  <w:num w:numId="36">
    <w:abstractNumId w:val="31"/>
  </w:num>
  <w:num w:numId="37">
    <w:abstractNumId w:val="18"/>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1943"/>
    <w:rsid w:val="000503EF"/>
    <w:rsid w:val="000D17E1"/>
    <w:rsid w:val="0015196B"/>
    <w:rsid w:val="0026135A"/>
    <w:rsid w:val="0027040C"/>
    <w:rsid w:val="00291516"/>
    <w:rsid w:val="002A5D95"/>
    <w:rsid w:val="002C7B86"/>
    <w:rsid w:val="0030618A"/>
    <w:rsid w:val="003760AA"/>
    <w:rsid w:val="0038660E"/>
    <w:rsid w:val="00386D2D"/>
    <w:rsid w:val="00414CC1"/>
    <w:rsid w:val="004163E4"/>
    <w:rsid w:val="0048772B"/>
    <w:rsid w:val="004A1FAC"/>
    <w:rsid w:val="004C7A2A"/>
    <w:rsid w:val="00506023"/>
    <w:rsid w:val="00512543"/>
    <w:rsid w:val="005602B1"/>
    <w:rsid w:val="005C1028"/>
    <w:rsid w:val="005C2BD0"/>
    <w:rsid w:val="00643992"/>
    <w:rsid w:val="00654A9C"/>
    <w:rsid w:val="00663E79"/>
    <w:rsid w:val="006A6950"/>
    <w:rsid w:val="006B628C"/>
    <w:rsid w:val="006E5E8E"/>
    <w:rsid w:val="00732F8C"/>
    <w:rsid w:val="0089334F"/>
    <w:rsid w:val="008C0C1D"/>
    <w:rsid w:val="00964880"/>
    <w:rsid w:val="009D15B7"/>
    <w:rsid w:val="009D5668"/>
    <w:rsid w:val="00A251F3"/>
    <w:rsid w:val="00A444EF"/>
    <w:rsid w:val="00A46F88"/>
    <w:rsid w:val="00A74BB8"/>
    <w:rsid w:val="00AB34A0"/>
    <w:rsid w:val="00AD0A7D"/>
    <w:rsid w:val="00B0090D"/>
    <w:rsid w:val="00B96628"/>
    <w:rsid w:val="00BA4B1F"/>
    <w:rsid w:val="00BC08F3"/>
    <w:rsid w:val="00BC14D7"/>
    <w:rsid w:val="00BC324B"/>
    <w:rsid w:val="00BD534D"/>
    <w:rsid w:val="00C01622"/>
    <w:rsid w:val="00C45BFE"/>
    <w:rsid w:val="00C96BA9"/>
    <w:rsid w:val="00CA0A75"/>
    <w:rsid w:val="00D308E1"/>
    <w:rsid w:val="00D82C84"/>
    <w:rsid w:val="00D93854"/>
    <w:rsid w:val="00DD1937"/>
    <w:rsid w:val="00EF4CC6"/>
    <w:rsid w:val="00EF524B"/>
    <w:rsid w:val="00F260C0"/>
    <w:rsid w:val="00F46A40"/>
    <w:rsid w:val="00F911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E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96628"/>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B96628"/>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B96628"/>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B96628"/>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B96628"/>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BC14D7"/>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BC14D7"/>
    <w:pPr>
      <w:spacing w:after="0" w:line="240" w:lineRule="auto"/>
    </w:pPr>
  </w:style>
  <w:style w:type="character" w:styleId="lev">
    <w:name w:val="Strong"/>
    <w:basedOn w:val="Policepardfaut"/>
    <w:uiPriority w:val="22"/>
    <w:qFormat/>
    <w:rsid w:val="00BC14D7"/>
    <w:rPr>
      <w:b/>
      <w:bCs/>
    </w:rPr>
  </w:style>
  <w:style w:type="paragraph" w:customStyle="1" w:styleId="Consignesetmatriel-description">
    <w:name w:val="Consignes et matériel - description"/>
    <w:rsid w:val="00BC14D7"/>
    <w:pPr>
      <w:spacing w:after="240" w:line="264" w:lineRule="auto"/>
      <w:ind w:right="48"/>
    </w:pPr>
    <w:rPr>
      <w:rFonts w:ascii="Arial" w:eastAsia="MS Mincho" w:hAnsi="Arial" w:cs="Times New Roman"/>
      <w:lang w:val="fr-FR" w:eastAsia="fr-FR"/>
    </w:rPr>
  </w:style>
  <w:style w:type="paragraph" w:customStyle="1" w:styleId="titresection">
    <w:name w:val="titre section"/>
    <w:qFormat/>
    <w:rsid w:val="00A444EF"/>
    <w:pPr>
      <w:spacing w:after="240" w:line="240" w:lineRule="auto"/>
    </w:pPr>
    <w:rPr>
      <w:rFonts w:ascii="Arial" w:eastAsia="Calibri" w:hAnsi="Arial" w:cs="Arial"/>
      <w:b/>
      <w:color w:val="000000"/>
      <w:sz w:val="32"/>
      <w:szCs w:val="32"/>
    </w:rPr>
  </w:style>
  <w:style w:type="paragraph" w:customStyle="1" w:styleId="texte1">
    <w:name w:val="texte 1."/>
    <w:qFormat/>
    <w:rsid w:val="00A444EF"/>
    <w:pPr>
      <w:numPr>
        <w:numId w:val="1"/>
      </w:numPr>
      <w:tabs>
        <w:tab w:val="left" w:pos="320"/>
        <w:tab w:val="right" w:pos="9360"/>
      </w:tabs>
      <w:spacing w:before="240" w:after="120" w:line="320" w:lineRule="exact"/>
      <w:ind w:left="320" w:hanging="320"/>
    </w:pPr>
    <w:rPr>
      <w:rFonts w:ascii="Arial" w:eastAsia="Calibri" w:hAnsi="Arial" w:cs="Arial"/>
      <w:color w:val="000000"/>
      <w:sz w:val="26"/>
    </w:rPr>
  </w:style>
  <w:style w:type="paragraph" w:customStyle="1" w:styleId="Textecourant">
    <w:name w:val="Texte courant"/>
    <w:qFormat/>
    <w:rsid w:val="00A444EF"/>
    <w:pPr>
      <w:spacing w:after="0" w:line="320" w:lineRule="exact"/>
    </w:pPr>
    <w:rPr>
      <w:rFonts w:ascii="Arial" w:eastAsia="Calibri" w:hAnsi="Arial" w:cs="Arial"/>
      <w:color w:val="000000"/>
      <w:sz w:val="26"/>
    </w:rPr>
  </w:style>
  <w:style w:type="paragraph" w:customStyle="1" w:styleId="2reponsecentre">
    <w:name w:val="2_reponse centre"/>
    <w:qFormat/>
    <w:rsid w:val="00A444EF"/>
    <w:pPr>
      <w:spacing w:after="0" w:line="240" w:lineRule="auto"/>
      <w:jc w:val="center"/>
    </w:pPr>
    <w:rPr>
      <w:rFonts w:ascii="Arial" w:eastAsia="Times New Roman" w:hAnsi="Arial" w:cs="Times New Roman"/>
      <w:b/>
      <w:color w:val="0000FF"/>
      <w:sz w:val="26"/>
      <w:lang w:eastAsia="fr-CA"/>
    </w:rPr>
  </w:style>
  <w:style w:type="paragraph" w:customStyle="1" w:styleId="Num-List">
    <w:name w:val="Num-List"/>
    <w:qFormat/>
    <w:rsid w:val="0089334F"/>
    <w:pPr>
      <w:spacing w:before="300" w:after="0" w:line="240" w:lineRule="auto"/>
      <w:ind w:left="389" w:hanging="389"/>
    </w:pPr>
    <w:rPr>
      <w:rFonts w:ascii="Arial" w:eastAsia="Times New Roman" w:hAnsi="Arial" w:cs="Times New Roman"/>
      <w:szCs w:val="24"/>
      <w:lang w:val="en-US"/>
    </w:rPr>
  </w:style>
  <w:style w:type="paragraph" w:customStyle="1" w:styleId="Tab-Rule">
    <w:name w:val="Tab-Rule"/>
    <w:qFormat/>
    <w:rsid w:val="00663E79"/>
    <w:pPr>
      <w:tabs>
        <w:tab w:val="left" w:pos="8626"/>
      </w:tabs>
      <w:spacing w:before="200" w:after="0" w:line="240" w:lineRule="auto"/>
      <w:ind w:left="389"/>
    </w:pPr>
    <w:rPr>
      <w:rFonts w:ascii="Arial" w:eastAsia="Times New Roman" w:hAnsi="Arial" w:cs="Times New Roman"/>
      <w:szCs w:val="24"/>
      <w:lang w:val="en-US"/>
    </w:rPr>
  </w:style>
  <w:style w:type="paragraph" w:styleId="Textedebulles">
    <w:name w:val="Balloon Text"/>
    <w:basedOn w:val="Normal"/>
    <w:link w:val="TextedebullesCar"/>
    <w:uiPriority w:val="99"/>
    <w:semiHidden/>
    <w:unhideWhenUsed/>
    <w:rsid w:val="005C10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1028"/>
    <w:rPr>
      <w:rFonts w:ascii="Tahoma" w:hAnsi="Tahoma" w:cs="Tahoma"/>
      <w:sz w:val="16"/>
      <w:szCs w:val="16"/>
    </w:rPr>
  </w:style>
  <w:style w:type="character" w:customStyle="1" w:styleId="Titre1Car">
    <w:name w:val="Titre 1 Car"/>
    <w:basedOn w:val="Policepardfaut"/>
    <w:link w:val="Titre1"/>
    <w:uiPriority w:val="9"/>
    <w:rsid w:val="00B96628"/>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B96628"/>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B96628"/>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B96628"/>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B96628"/>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B96628"/>
    <w:pPr>
      <w:jc w:val="right"/>
    </w:pPr>
    <w:rPr>
      <w:rFonts w:ascii="Arial Rounded MT Bold" w:hAnsi="Arial Rounded MT Bold" w:cs="Arial"/>
      <w:color w:val="0070C0"/>
      <w:sz w:val="36"/>
      <w:szCs w:val="36"/>
    </w:rPr>
  </w:style>
  <w:style w:type="paragraph" w:customStyle="1" w:styleId="Consigne-Texte">
    <w:name w:val="_Consigne - Texte"/>
    <w:rsid w:val="00B96628"/>
    <w:pPr>
      <w:numPr>
        <w:numId w:val="11"/>
      </w:numPr>
      <w:spacing w:after="60" w:line="240" w:lineRule="auto"/>
      <w:ind w:left="360"/>
    </w:pPr>
    <w:rPr>
      <w:rFonts w:ascii="Arial" w:eastAsia="MS Mincho" w:hAnsi="Arial" w:cs="Times New Roman"/>
      <w:lang w:val="fr-FR" w:eastAsia="fr-FR"/>
    </w:rPr>
  </w:style>
  <w:style w:type="paragraph" w:customStyle="1" w:styleId="Note-Informationsauxparents">
    <w:name w:val="Note - Informations aux parents"/>
    <w:basedOn w:val="Consigne-Texte"/>
    <w:rsid w:val="00B96628"/>
    <w:pPr>
      <w:spacing w:before="100"/>
    </w:pPr>
    <w:rPr>
      <w:b/>
      <w:color w:val="0070C0"/>
    </w:rPr>
  </w:style>
  <w:style w:type="paragraph" w:styleId="Paragraphedeliste">
    <w:name w:val="List Paragraph"/>
    <w:uiPriority w:val="34"/>
    <w:qFormat/>
    <w:rsid w:val="00B96628"/>
    <w:pPr>
      <w:numPr>
        <w:numId w:val="7"/>
      </w:numPr>
      <w:spacing w:before="60" w:after="60"/>
    </w:pPr>
    <w:rPr>
      <w:rFonts w:ascii="Arial" w:hAnsi="Arial"/>
      <w:lang w:val="fr-FR"/>
    </w:rPr>
  </w:style>
  <w:style w:type="paragraph" w:customStyle="1" w:styleId="Titredelactivit0">
    <w:name w:val="_Titre de l'activité"/>
    <w:next w:val="Consigne-Titre"/>
    <w:rsid w:val="00B96628"/>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B96628"/>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B96628"/>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B96628"/>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B96628"/>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B96628"/>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B96628"/>
    <w:pPr>
      <w:spacing w:after="0"/>
      <w:ind w:left="357" w:hanging="357"/>
    </w:pPr>
  </w:style>
  <w:style w:type="paragraph" w:customStyle="1" w:styleId="Crdit">
    <w:name w:val="_Crédit"/>
    <w:rsid w:val="00B96628"/>
    <w:pPr>
      <w:spacing w:before="120" w:after="0" w:line="240" w:lineRule="auto"/>
    </w:pPr>
    <w:rPr>
      <w:rFonts w:ascii="Arial" w:eastAsia="MS Mincho" w:hAnsi="Arial" w:cs="Times New Roman"/>
      <w:color w:val="737373"/>
      <w:sz w:val="20"/>
      <w:szCs w:val="20"/>
      <w:lang w:val="fr-FR" w:eastAsia="fr-FR"/>
    </w:rPr>
  </w:style>
  <w:style w:type="character" w:styleId="Marquedecommentaire">
    <w:name w:val="annotation reference"/>
    <w:basedOn w:val="Policepardfaut"/>
    <w:uiPriority w:val="99"/>
    <w:semiHidden/>
    <w:unhideWhenUsed/>
    <w:rsid w:val="00B96628"/>
    <w:rPr>
      <w:sz w:val="16"/>
      <w:szCs w:val="16"/>
    </w:rPr>
  </w:style>
  <w:style w:type="paragraph" w:styleId="Commentaire">
    <w:name w:val="annotation text"/>
    <w:basedOn w:val="Normal"/>
    <w:link w:val="CommentaireCar"/>
    <w:uiPriority w:val="99"/>
    <w:semiHidden/>
    <w:unhideWhenUsed/>
    <w:rsid w:val="00B96628"/>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B96628"/>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B96628"/>
    <w:rPr>
      <w:b/>
      <w:bCs/>
    </w:rPr>
  </w:style>
  <w:style w:type="character" w:customStyle="1" w:styleId="ObjetducommentaireCar">
    <w:name w:val="Objet du commentaire Car"/>
    <w:basedOn w:val="CommentaireCar"/>
    <w:link w:val="Objetducommentaire"/>
    <w:uiPriority w:val="99"/>
    <w:semiHidden/>
    <w:rsid w:val="00B96628"/>
    <w:rPr>
      <w:rFonts w:ascii="Arial" w:eastAsia="MS Mincho" w:hAnsi="Arial" w:cs="Times New Roman"/>
      <w:b/>
      <w:bCs/>
      <w:szCs w:val="20"/>
      <w:lang w:val="fr-FR" w:eastAsia="fr-CA"/>
    </w:rPr>
  </w:style>
  <w:style w:type="paragraph" w:customStyle="1" w:styleId="Consigne-tapes">
    <w:name w:val="_Consigne - Étapes"/>
    <w:rsid w:val="00B96628"/>
    <w:pPr>
      <w:spacing w:before="120" w:after="120" w:line="240" w:lineRule="auto"/>
      <w:outlineLvl w:val="3"/>
    </w:pPr>
    <w:rPr>
      <w:rFonts w:ascii="Arial" w:eastAsia="MS Mincho" w:hAnsi="Arial" w:cs="Times New Roman"/>
      <w:b/>
      <w:color w:val="002060"/>
      <w:sz w:val="24"/>
      <w:szCs w:val="24"/>
      <w:lang w:eastAsia="fr-FR"/>
    </w:rPr>
  </w:style>
  <w:style w:type="paragraph" w:styleId="Rvision">
    <w:name w:val="Revision"/>
    <w:hidden/>
    <w:uiPriority w:val="99"/>
    <w:semiHidden/>
    <w:rsid w:val="00B96628"/>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B96628"/>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B96628"/>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B96628"/>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B96628"/>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0"/>
    <w:rsid w:val="00B96628"/>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B96628"/>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B96628"/>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B96628"/>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B96628"/>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B96628"/>
    <w:pPr>
      <w:numPr>
        <w:numId w:val="9"/>
      </w:numPr>
      <w:spacing w:after="60" w:line="240" w:lineRule="auto"/>
      <w:ind w:left="357" w:hanging="357"/>
    </w:pPr>
    <w:rPr>
      <w:rFonts w:ascii="Arial" w:eastAsia="MS Mincho" w:hAnsi="Arial" w:cs="Times New Roman"/>
      <w:lang w:val="fr-FR" w:eastAsia="fr-FR"/>
    </w:rPr>
  </w:style>
  <w:style w:type="paragraph" w:customStyle="1" w:styleId="Matire-Pagessuivantes">
    <w:name w:val="_Matière - Pages suivantes"/>
    <w:basedOn w:val="Matire-Premirepage"/>
    <w:next w:val="Titredelactivit0"/>
    <w:rsid w:val="00B96628"/>
    <w:pPr>
      <w:outlineLvl w:val="9"/>
    </w:pPr>
  </w:style>
  <w:style w:type="paragraph" w:customStyle="1" w:styleId="Liste">
    <w:name w:val="_Liste"/>
    <w:basedOn w:val="Paragraphedeliste"/>
    <w:rsid w:val="00B96628"/>
  </w:style>
  <w:style w:type="paragraph" w:customStyle="1" w:styleId="Consignepuceniveau2">
    <w:name w:val="_Consigne puce niveau 2"/>
    <w:basedOn w:val="Consigne-Texte"/>
    <w:rsid w:val="00B96628"/>
    <w:pPr>
      <w:numPr>
        <w:numId w:val="10"/>
      </w:numPr>
    </w:pPr>
  </w:style>
  <w:style w:type="character" w:customStyle="1" w:styleId="Mentionnonrsolue1">
    <w:name w:val="Mention non résolue1"/>
    <w:basedOn w:val="Policepardfaut"/>
    <w:uiPriority w:val="99"/>
    <w:locked/>
    <w:rsid w:val="00B96628"/>
    <w:rPr>
      <w:color w:val="605E5C"/>
      <w:shd w:val="clear" w:color="auto" w:fill="E1DFDD"/>
    </w:rPr>
  </w:style>
  <w:style w:type="character" w:customStyle="1" w:styleId="normaltextrun">
    <w:name w:val="normaltextrun"/>
    <w:basedOn w:val="Policepardfaut"/>
    <w:rsid w:val="00B96628"/>
  </w:style>
  <w:style w:type="character" w:customStyle="1" w:styleId="eop">
    <w:name w:val="eop"/>
    <w:basedOn w:val="Policepardfaut"/>
    <w:rsid w:val="00B96628"/>
  </w:style>
  <w:style w:type="paragraph" w:customStyle="1" w:styleId="TableauParagraphedeliste">
    <w:name w:val="Tableau &gt; Paragraphe de liste"/>
    <w:basedOn w:val="Paragraphedeliste"/>
    <w:rsid w:val="00B96628"/>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B96628"/>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B96628"/>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B96628"/>
    <w:rPr>
      <w:vertAlign w:val="superscript"/>
    </w:rPr>
  </w:style>
  <w:style w:type="paragraph" w:customStyle="1" w:styleId="Tableauconsignesetmatriel-description">
    <w:name w:val="Tableau &gt; consignes et matériel - description"/>
    <w:basedOn w:val="Consignesetmatriel-description"/>
    <w:rsid w:val="00B96628"/>
    <w:pPr>
      <w:spacing w:before="120" w:after="0"/>
      <w:ind w:left="227"/>
    </w:pPr>
  </w:style>
  <w:style w:type="paragraph" w:styleId="NormalWeb">
    <w:name w:val="Normal (Web)"/>
    <w:basedOn w:val="Normal"/>
    <w:uiPriority w:val="99"/>
    <w:unhideWhenUsed/>
    <w:rsid w:val="00B96628"/>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B96628"/>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96628"/>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B96628"/>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B96628"/>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B96628"/>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B96628"/>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BC14D7"/>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BC14D7"/>
    <w:pPr>
      <w:spacing w:after="0" w:line="240" w:lineRule="auto"/>
    </w:pPr>
  </w:style>
  <w:style w:type="character" w:styleId="lev">
    <w:name w:val="Strong"/>
    <w:basedOn w:val="Policepardfaut"/>
    <w:uiPriority w:val="22"/>
    <w:qFormat/>
    <w:rsid w:val="00BC14D7"/>
    <w:rPr>
      <w:b/>
      <w:bCs/>
    </w:rPr>
  </w:style>
  <w:style w:type="paragraph" w:customStyle="1" w:styleId="Consignesetmatriel-description">
    <w:name w:val="Consignes et matériel - description"/>
    <w:rsid w:val="00BC14D7"/>
    <w:pPr>
      <w:spacing w:after="240" w:line="264" w:lineRule="auto"/>
      <w:ind w:right="48"/>
    </w:pPr>
    <w:rPr>
      <w:rFonts w:ascii="Arial" w:eastAsia="MS Mincho" w:hAnsi="Arial" w:cs="Times New Roman"/>
      <w:lang w:val="fr-FR" w:eastAsia="fr-FR"/>
    </w:rPr>
  </w:style>
  <w:style w:type="paragraph" w:customStyle="1" w:styleId="titresection">
    <w:name w:val="titre section"/>
    <w:qFormat/>
    <w:rsid w:val="00A444EF"/>
    <w:pPr>
      <w:spacing w:after="240" w:line="240" w:lineRule="auto"/>
    </w:pPr>
    <w:rPr>
      <w:rFonts w:ascii="Arial" w:eastAsia="Calibri" w:hAnsi="Arial" w:cs="Arial"/>
      <w:b/>
      <w:color w:val="000000"/>
      <w:sz w:val="32"/>
      <w:szCs w:val="32"/>
    </w:rPr>
  </w:style>
  <w:style w:type="paragraph" w:customStyle="1" w:styleId="texte1">
    <w:name w:val="texte 1."/>
    <w:qFormat/>
    <w:rsid w:val="00A444EF"/>
    <w:pPr>
      <w:numPr>
        <w:numId w:val="1"/>
      </w:numPr>
      <w:tabs>
        <w:tab w:val="left" w:pos="320"/>
        <w:tab w:val="right" w:pos="9360"/>
      </w:tabs>
      <w:spacing w:before="240" w:after="120" w:line="320" w:lineRule="exact"/>
      <w:ind w:left="320" w:hanging="320"/>
    </w:pPr>
    <w:rPr>
      <w:rFonts w:ascii="Arial" w:eastAsia="Calibri" w:hAnsi="Arial" w:cs="Arial"/>
      <w:color w:val="000000"/>
      <w:sz w:val="26"/>
    </w:rPr>
  </w:style>
  <w:style w:type="paragraph" w:customStyle="1" w:styleId="Textecourant">
    <w:name w:val="Texte courant"/>
    <w:qFormat/>
    <w:rsid w:val="00A444EF"/>
    <w:pPr>
      <w:spacing w:after="0" w:line="320" w:lineRule="exact"/>
    </w:pPr>
    <w:rPr>
      <w:rFonts w:ascii="Arial" w:eastAsia="Calibri" w:hAnsi="Arial" w:cs="Arial"/>
      <w:color w:val="000000"/>
      <w:sz w:val="26"/>
    </w:rPr>
  </w:style>
  <w:style w:type="paragraph" w:customStyle="1" w:styleId="2reponsecentre">
    <w:name w:val="2_reponse centre"/>
    <w:qFormat/>
    <w:rsid w:val="00A444EF"/>
    <w:pPr>
      <w:spacing w:after="0" w:line="240" w:lineRule="auto"/>
      <w:jc w:val="center"/>
    </w:pPr>
    <w:rPr>
      <w:rFonts w:ascii="Arial" w:eastAsia="Times New Roman" w:hAnsi="Arial" w:cs="Times New Roman"/>
      <w:b/>
      <w:color w:val="0000FF"/>
      <w:sz w:val="26"/>
      <w:lang w:eastAsia="fr-CA"/>
    </w:rPr>
  </w:style>
  <w:style w:type="paragraph" w:customStyle="1" w:styleId="Num-List">
    <w:name w:val="Num-List"/>
    <w:qFormat/>
    <w:rsid w:val="0089334F"/>
    <w:pPr>
      <w:spacing w:before="300" w:after="0" w:line="240" w:lineRule="auto"/>
      <w:ind w:left="389" w:hanging="389"/>
    </w:pPr>
    <w:rPr>
      <w:rFonts w:ascii="Arial" w:eastAsia="Times New Roman" w:hAnsi="Arial" w:cs="Times New Roman"/>
      <w:szCs w:val="24"/>
      <w:lang w:val="en-US"/>
    </w:rPr>
  </w:style>
  <w:style w:type="paragraph" w:customStyle="1" w:styleId="Tab-Rule">
    <w:name w:val="Tab-Rule"/>
    <w:qFormat/>
    <w:rsid w:val="00663E79"/>
    <w:pPr>
      <w:tabs>
        <w:tab w:val="left" w:pos="8626"/>
      </w:tabs>
      <w:spacing w:before="200" w:after="0" w:line="240" w:lineRule="auto"/>
      <w:ind w:left="389"/>
    </w:pPr>
    <w:rPr>
      <w:rFonts w:ascii="Arial" w:eastAsia="Times New Roman" w:hAnsi="Arial" w:cs="Times New Roman"/>
      <w:szCs w:val="24"/>
      <w:lang w:val="en-US"/>
    </w:rPr>
  </w:style>
  <w:style w:type="paragraph" w:styleId="Textedebulles">
    <w:name w:val="Balloon Text"/>
    <w:basedOn w:val="Normal"/>
    <w:link w:val="TextedebullesCar"/>
    <w:uiPriority w:val="99"/>
    <w:semiHidden/>
    <w:unhideWhenUsed/>
    <w:rsid w:val="005C10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1028"/>
    <w:rPr>
      <w:rFonts w:ascii="Tahoma" w:hAnsi="Tahoma" w:cs="Tahoma"/>
      <w:sz w:val="16"/>
      <w:szCs w:val="16"/>
    </w:rPr>
  </w:style>
  <w:style w:type="character" w:customStyle="1" w:styleId="Titre1Car">
    <w:name w:val="Titre 1 Car"/>
    <w:basedOn w:val="Policepardfaut"/>
    <w:link w:val="Titre1"/>
    <w:uiPriority w:val="9"/>
    <w:rsid w:val="00B96628"/>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B96628"/>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B96628"/>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B96628"/>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B96628"/>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B96628"/>
    <w:pPr>
      <w:jc w:val="right"/>
    </w:pPr>
    <w:rPr>
      <w:rFonts w:ascii="Arial Rounded MT Bold" w:hAnsi="Arial Rounded MT Bold" w:cs="Arial"/>
      <w:color w:val="0070C0"/>
      <w:sz w:val="36"/>
      <w:szCs w:val="36"/>
    </w:rPr>
  </w:style>
  <w:style w:type="paragraph" w:customStyle="1" w:styleId="Consigne-Texte">
    <w:name w:val="_Consigne - Texte"/>
    <w:rsid w:val="00B96628"/>
    <w:pPr>
      <w:numPr>
        <w:numId w:val="11"/>
      </w:numPr>
      <w:spacing w:after="60" w:line="240" w:lineRule="auto"/>
      <w:ind w:left="360"/>
    </w:pPr>
    <w:rPr>
      <w:rFonts w:ascii="Arial" w:eastAsia="MS Mincho" w:hAnsi="Arial" w:cs="Times New Roman"/>
      <w:lang w:val="fr-FR" w:eastAsia="fr-FR"/>
    </w:rPr>
  </w:style>
  <w:style w:type="paragraph" w:customStyle="1" w:styleId="Note-Informationsauxparents">
    <w:name w:val="Note - Informations aux parents"/>
    <w:basedOn w:val="Consigne-Texte"/>
    <w:rsid w:val="00B96628"/>
    <w:pPr>
      <w:spacing w:before="100"/>
    </w:pPr>
    <w:rPr>
      <w:b/>
      <w:color w:val="0070C0"/>
    </w:rPr>
  </w:style>
  <w:style w:type="paragraph" w:styleId="Paragraphedeliste">
    <w:name w:val="List Paragraph"/>
    <w:uiPriority w:val="34"/>
    <w:qFormat/>
    <w:rsid w:val="00B96628"/>
    <w:pPr>
      <w:numPr>
        <w:numId w:val="7"/>
      </w:numPr>
      <w:spacing w:before="60" w:after="60"/>
    </w:pPr>
    <w:rPr>
      <w:rFonts w:ascii="Arial" w:hAnsi="Arial"/>
      <w:lang w:val="fr-FR"/>
    </w:rPr>
  </w:style>
  <w:style w:type="paragraph" w:customStyle="1" w:styleId="Titredelactivit0">
    <w:name w:val="_Titre de l'activité"/>
    <w:next w:val="Consigne-Titre"/>
    <w:rsid w:val="00B96628"/>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B96628"/>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B96628"/>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B96628"/>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B96628"/>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B96628"/>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B96628"/>
    <w:pPr>
      <w:spacing w:after="0"/>
      <w:ind w:left="357" w:hanging="357"/>
    </w:pPr>
  </w:style>
  <w:style w:type="paragraph" w:customStyle="1" w:styleId="Crdit">
    <w:name w:val="_Crédit"/>
    <w:rsid w:val="00B96628"/>
    <w:pPr>
      <w:spacing w:before="120" w:after="0" w:line="240" w:lineRule="auto"/>
    </w:pPr>
    <w:rPr>
      <w:rFonts w:ascii="Arial" w:eastAsia="MS Mincho" w:hAnsi="Arial" w:cs="Times New Roman"/>
      <w:color w:val="737373"/>
      <w:sz w:val="20"/>
      <w:szCs w:val="20"/>
      <w:lang w:val="fr-FR" w:eastAsia="fr-FR"/>
    </w:rPr>
  </w:style>
  <w:style w:type="character" w:styleId="Marquedecommentaire">
    <w:name w:val="annotation reference"/>
    <w:basedOn w:val="Policepardfaut"/>
    <w:uiPriority w:val="99"/>
    <w:semiHidden/>
    <w:unhideWhenUsed/>
    <w:rsid w:val="00B96628"/>
    <w:rPr>
      <w:sz w:val="16"/>
      <w:szCs w:val="16"/>
    </w:rPr>
  </w:style>
  <w:style w:type="paragraph" w:styleId="Commentaire">
    <w:name w:val="annotation text"/>
    <w:basedOn w:val="Normal"/>
    <w:link w:val="CommentaireCar"/>
    <w:uiPriority w:val="99"/>
    <w:semiHidden/>
    <w:unhideWhenUsed/>
    <w:rsid w:val="00B96628"/>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B96628"/>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B96628"/>
    <w:rPr>
      <w:b/>
      <w:bCs/>
    </w:rPr>
  </w:style>
  <w:style w:type="character" w:customStyle="1" w:styleId="ObjetducommentaireCar">
    <w:name w:val="Objet du commentaire Car"/>
    <w:basedOn w:val="CommentaireCar"/>
    <w:link w:val="Objetducommentaire"/>
    <w:uiPriority w:val="99"/>
    <w:semiHidden/>
    <w:rsid w:val="00B96628"/>
    <w:rPr>
      <w:rFonts w:ascii="Arial" w:eastAsia="MS Mincho" w:hAnsi="Arial" w:cs="Times New Roman"/>
      <w:b/>
      <w:bCs/>
      <w:szCs w:val="20"/>
      <w:lang w:val="fr-FR" w:eastAsia="fr-CA"/>
    </w:rPr>
  </w:style>
  <w:style w:type="paragraph" w:customStyle="1" w:styleId="Consigne-tapes">
    <w:name w:val="_Consigne - Étapes"/>
    <w:rsid w:val="00B96628"/>
    <w:pPr>
      <w:spacing w:before="120" w:after="120" w:line="240" w:lineRule="auto"/>
      <w:outlineLvl w:val="3"/>
    </w:pPr>
    <w:rPr>
      <w:rFonts w:ascii="Arial" w:eastAsia="MS Mincho" w:hAnsi="Arial" w:cs="Times New Roman"/>
      <w:b/>
      <w:color w:val="002060"/>
      <w:sz w:val="24"/>
      <w:szCs w:val="24"/>
      <w:lang w:eastAsia="fr-FR"/>
    </w:rPr>
  </w:style>
  <w:style w:type="paragraph" w:styleId="Rvision">
    <w:name w:val="Revision"/>
    <w:hidden/>
    <w:uiPriority w:val="99"/>
    <w:semiHidden/>
    <w:rsid w:val="00B96628"/>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B96628"/>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B96628"/>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B96628"/>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B96628"/>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0"/>
    <w:rsid w:val="00B96628"/>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B96628"/>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B96628"/>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B96628"/>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B96628"/>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B96628"/>
    <w:pPr>
      <w:numPr>
        <w:numId w:val="9"/>
      </w:numPr>
      <w:spacing w:after="60" w:line="240" w:lineRule="auto"/>
      <w:ind w:left="357" w:hanging="357"/>
    </w:pPr>
    <w:rPr>
      <w:rFonts w:ascii="Arial" w:eastAsia="MS Mincho" w:hAnsi="Arial" w:cs="Times New Roman"/>
      <w:lang w:val="fr-FR" w:eastAsia="fr-FR"/>
    </w:rPr>
  </w:style>
  <w:style w:type="paragraph" w:customStyle="1" w:styleId="Matire-Pagessuivantes">
    <w:name w:val="_Matière - Pages suivantes"/>
    <w:basedOn w:val="Matire-Premirepage"/>
    <w:next w:val="Titredelactivit0"/>
    <w:rsid w:val="00B96628"/>
    <w:pPr>
      <w:outlineLvl w:val="9"/>
    </w:pPr>
  </w:style>
  <w:style w:type="paragraph" w:customStyle="1" w:styleId="Liste">
    <w:name w:val="_Liste"/>
    <w:basedOn w:val="Paragraphedeliste"/>
    <w:rsid w:val="00B96628"/>
  </w:style>
  <w:style w:type="paragraph" w:customStyle="1" w:styleId="Consignepuceniveau2">
    <w:name w:val="_Consigne puce niveau 2"/>
    <w:basedOn w:val="Consigne-Texte"/>
    <w:rsid w:val="00B96628"/>
    <w:pPr>
      <w:numPr>
        <w:numId w:val="10"/>
      </w:numPr>
    </w:pPr>
  </w:style>
  <w:style w:type="character" w:customStyle="1" w:styleId="Mentionnonrsolue1">
    <w:name w:val="Mention non résolue1"/>
    <w:basedOn w:val="Policepardfaut"/>
    <w:uiPriority w:val="99"/>
    <w:locked/>
    <w:rsid w:val="00B96628"/>
    <w:rPr>
      <w:color w:val="605E5C"/>
      <w:shd w:val="clear" w:color="auto" w:fill="E1DFDD"/>
    </w:rPr>
  </w:style>
  <w:style w:type="character" w:customStyle="1" w:styleId="normaltextrun">
    <w:name w:val="normaltextrun"/>
    <w:basedOn w:val="Policepardfaut"/>
    <w:rsid w:val="00B96628"/>
  </w:style>
  <w:style w:type="character" w:customStyle="1" w:styleId="eop">
    <w:name w:val="eop"/>
    <w:basedOn w:val="Policepardfaut"/>
    <w:rsid w:val="00B96628"/>
  </w:style>
  <w:style w:type="paragraph" w:customStyle="1" w:styleId="TableauParagraphedeliste">
    <w:name w:val="Tableau &gt; Paragraphe de liste"/>
    <w:basedOn w:val="Paragraphedeliste"/>
    <w:rsid w:val="00B96628"/>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B96628"/>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B96628"/>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B96628"/>
    <w:rPr>
      <w:vertAlign w:val="superscript"/>
    </w:rPr>
  </w:style>
  <w:style w:type="paragraph" w:customStyle="1" w:styleId="Tableauconsignesetmatriel-description">
    <w:name w:val="Tableau &gt; consignes et matériel - description"/>
    <w:basedOn w:val="Consignesetmatriel-description"/>
    <w:rsid w:val="00B96628"/>
    <w:pPr>
      <w:spacing w:before="120" w:after="0"/>
      <w:ind w:left="227"/>
    </w:pPr>
  </w:style>
  <w:style w:type="paragraph" w:styleId="NormalWeb">
    <w:name w:val="Normal (Web)"/>
    <w:basedOn w:val="Normal"/>
    <w:uiPriority w:val="99"/>
    <w:unhideWhenUsed/>
    <w:rsid w:val="00B96628"/>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B96628"/>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image" Target="media/image6.jpeg"/><Relationship Id="rId47" Type="http://schemas.openxmlformats.org/officeDocument/2006/relationships/image" Target="media/image7.png"/><Relationship Id="rId63"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68" Type="http://schemas.openxmlformats.org/officeDocument/2006/relationships/image" Target="media/image18.gif"/><Relationship Id="rId16" Type="http://schemas.openxmlformats.org/officeDocument/2006/relationships/chart" Target="charts/chart1.xml"/><Relationship Id="rId11" Type="http://schemas.openxmlformats.org/officeDocument/2006/relationships/image" Target="media/image2.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header" Target="header2.xml"/><Relationship Id="rId53" Type="http://schemas.openxmlformats.org/officeDocument/2006/relationships/footer" Target="footer1.xml"/><Relationship Id="rId58" Type="http://schemas.openxmlformats.org/officeDocument/2006/relationships/hyperlink" Target="https://zooecomuseum.ca/fr/activites-educatives/?fbclid=IwAR2kAtOZjGrShH35ZfyNG559p1COFacqo1jjFg3cPGLMG03wAv0DZ-dx87E" TargetMode="External"/><Relationship Id="rId66" Type="http://schemas.openxmlformats.org/officeDocument/2006/relationships/image" Target="media/image17.png"/><Relationship Id="rId74" Type="http://schemas.openxmlformats.org/officeDocument/2006/relationships/hyperlink" Target="https://squat.telequebec.tv/videos/8778" TargetMode="External"/><Relationship Id="rId5" Type="http://schemas.openxmlformats.org/officeDocument/2006/relationships/styles" Target="styles.xml"/><Relationship Id="rId61" Type="http://schemas.openxmlformats.org/officeDocument/2006/relationships/image" Target="media/image15.png"/><Relationship Id="rId1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48" Type="http://schemas.openxmlformats.org/officeDocument/2006/relationships/image" Target="media/image8.png"/><Relationship Id="rId56" Type="http://schemas.openxmlformats.org/officeDocument/2006/relationships/image" Target="media/image12.png"/><Relationship Id="rId64"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69" Type="http://schemas.openxmlformats.org/officeDocument/2006/relationships/image" Target="media/image19.gi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s://youtu.be/8qXS_6iiTg4"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hyperlink" Target="https://vimeo.com/400907428" TargetMode="External"/><Relationship Id="rId59" Type="http://schemas.openxmlformats.org/officeDocument/2006/relationships/image" Target="media/image13.png"/><Relationship Id="rId67" Type="http://schemas.microsoft.com/office/2007/relationships/hdphoto" Target="media/hdphoto1.wdp"/><Relationship Id="rId20" Type="http://schemas.openxmlformats.org/officeDocument/2006/relationships/chart" Target="charts/chart4.xml"/><Relationship Id="rId41" Type="http://schemas.openxmlformats.org/officeDocument/2006/relationships/image" Target="media/image5.jpeg"/><Relationship Id="rId54" Type="http://schemas.openxmlformats.org/officeDocument/2006/relationships/hyperlink" Target="https://www.youtube.com/watch?v=EZXI7l3eaOs" TargetMode="External"/><Relationship Id="rId62" Type="http://schemas.openxmlformats.org/officeDocument/2006/relationships/image" Target="media/image16.png"/><Relationship Id="rId70" Type="http://schemas.openxmlformats.org/officeDocument/2006/relationships/image" Target="media/image20.gif"/><Relationship Id="rId75" Type="http://schemas.openxmlformats.org/officeDocument/2006/relationships/hyperlink" Target="https://recitus.qc.ca/ressources/primaire/publication/ma-vie-en-ligne-du-temps"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image" Target="media/image9.png"/><Relationship Id="rId57" Type="http://schemas.openxmlformats.org/officeDocument/2006/relationships/hyperlink" Target="https://zooecomuseum.ca/fr/" TargetMode="Externa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hyperlink" Target="https://padlet.com/mariejulieque/xdvukn84u5i2" TargetMode="External"/><Relationship Id="rId52" Type="http://schemas.openxmlformats.org/officeDocument/2006/relationships/header" Target="header3.xml"/><Relationship Id="rId60" Type="http://schemas.openxmlformats.org/officeDocument/2006/relationships/image" Target="media/image14.png"/><Relationship Id="rId65" Type="http://schemas.openxmlformats.org/officeDocument/2006/relationships/hyperlink" Target="https://sites.google.com/view/resteactif/accueil" TargetMode="External"/><Relationship Id="rId73" Type="http://schemas.openxmlformats.org/officeDocument/2006/relationships/hyperlink" Target="https://squat.telequebec.tv/videos/8778" TargetMode="Externa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4.wmf"/><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image" Target="media/image10.png"/><Relationship Id="rId55" Type="http://schemas.openxmlformats.org/officeDocument/2006/relationships/hyperlink" Target="https://www.youtube.com/watch?v=LyTE-1DGxnE"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fr.wikipedia.org/wiki/Sept_nains_(Disney)" TargetMode="External"/><Relationship Id="rId2" Type="http://schemas.openxmlformats.org/officeDocument/2006/relationships/customXml" Target="../customXml/item2.xml"/><Relationship Id="rId29" Type="http://schemas.openxmlformats.org/officeDocument/2006/relationships/chart" Target="charts/chart1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9225-4285-93CC-24ADAA98B16A}"/>
              </c:ext>
            </c:extLst>
          </c:dPt>
          <c:dPt>
            <c:idx val="1"/>
            <c:bubble3D val="0"/>
            <c:extLst xmlns:c16r2="http://schemas.microsoft.com/office/drawing/2015/06/chart">
              <c:ext xmlns:c16="http://schemas.microsoft.com/office/drawing/2014/chart" uri="{C3380CC4-5D6E-409C-BE32-E72D297353CC}">
                <c16:uniqueId val="{00000001-9225-4285-93CC-24ADAA98B16A}"/>
              </c:ext>
            </c:extLst>
          </c:dPt>
          <c:dPt>
            <c:idx val="2"/>
            <c:bubble3D val="0"/>
            <c:extLst xmlns:c16r2="http://schemas.microsoft.com/office/drawing/2015/06/chart">
              <c:ext xmlns:c16="http://schemas.microsoft.com/office/drawing/2014/chart" uri="{C3380CC4-5D6E-409C-BE32-E72D297353CC}">
                <c16:uniqueId val="{00000002-9225-4285-93CC-24ADAA98B16A}"/>
              </c:ext>
            </c:extLst>
          </c:dPt>
          <c:dPt>
            <c:idx val="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3-9225-4285-93CC-24ADAA98B16A}"/>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9225-4285-93CC-24ADAA98B16A}"/>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9225-4285-93CC-24ADAA98B16A}"/>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9225-4285-93CC-24ADAA98B16A}"/>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9225-4285-93CC-24ADAA98B16A}"/>
              </c:ext>
            </c:extLst>
          </c:dPt>
          <c:cat>
            <c:strRef>
              <c:f>Sheet1!$B$1:$I$1</c:f>
              <c:strCache>
                <c:ptCount val="2"/>
                <c:pt idx="0">
                  <c:v>1er  trim.</c:v>
                </c:pt>
                <c:pt idx="1">
                  <c:v>2e  trim.</c:v>
                </c:pt>
              </c:strCache>
            </c:strRef>
          </c:cat>
          <c:val>
            <c:numRef>
              <c:f>Sheet1!$B$2:$I$2</c:f>
              <c:numCache>
                <c:formatCode>General</c:formatCode>
                <c:ptCount val="8"/>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8-9225-4285-93CC-24ADAA98B16A}"/>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98">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1F08-46E5-A509-D0C06EF46E9A}"/>
              </c:ext>
            </c:extLst>
          </c:dPt>
          <c:dPt>
            <c:idx val="1"/>
            <c:bubble3D val="0"/>
            <c:extLst xmlns:c16r2="http://schemas.microsoft.com/office/drawing/2015/06/chart">
              <c:ext xmlns:c16="http://schemas.microsoft.com/office/drawing/2014/chart" uri="{C3380CC4-5D6E-409C-BE32-E72D297353CC}">
                <c16:uniqueId val="{00000001-1F08-46E5-A509-D0C06EF46E9A}"/>
              </c:ext>
            </c:extLst>
          </c:dPt>
          <c:dPt>
            <c:idx val="2"/>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2-1F08-46E5-A509-D0C06EF46E9A}"/>
              </c:ext>
            </c:extLst>
          </c:dPt>
          <c:dPt>
            <c:idx val="3"/>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3-1F08-46E5-A509-D0C06EF46E9A}"/>
              </c:ext>
            </c:extLst>
          </c:dPt>
          <c:dPt>
            <c:idx val="4"/>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4-1F08-46E5-A509-D0C06EF46E9A}"/>
              </c:ext>
            </c:extLst>
          </c:dPt>
          <c:dPt>
            <c:idx val="5"/>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5-1F08-46E5-A509-D0C06EF46E9A}"/>
              </c:ext>
            </c:extLst>
          </c:dPt>
          <c:dPt>
            <c:idx val="6"/>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6-1F08-46E5-A509-D0C06EF46E9A}"/>
              </c:ext>
            </c:extLst>
          </c:dPt>
          <c:dPt>
            <c:idx val="7"/>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7-1F08-46E5-A509-D0C06EF46E9A}"/>
              </c:ext>
            </c:extLst>
          </c:dPt>
          <c:cat>
            <c:strRef>
              <c:f>Sheet1!$B$1:$I$1</c:f>
              <c:strCache>
                <c:ptCount val="2"/>
                <c:pt idx="0">
                  <c:v>1er  trim.</c:v>
                </c:pt>
                <c:pt idx="1">
                  <c:v>2e  trim.</c:v>
                </c:pt>
              </c:strCache>
            </c:strRef>
          </c:cat>
          <c:val>
            <c:numRef>
              <c:f>Sheet1!$B$2:$I$2</c:f>
              <c:numCache>
                <c:formatCode>General</c:formatCode>
                <c:ptCount val="8"/>
                <c:pt idx="0">
                  <c:v>1</c:v>
                </c:pt>
                <c:pt idx="1">
                  <c:v>1</c:v>
                </c:pt>
                <c:pt idx="2">
                  <c:v>1</c:v>
                </c:pt>
              </c:numCache>
            </c:numRef>
          </c:val>
          <c:extLst xmlns:c16r2="http://schemas.microsoft.com/office/drawing/2015/06/chart">
            <c:ext xmlns:c16="http://schemas.microsoft.com/office/drawing/2014/chart" uri="{C3380CC4-5D6E-409C-BE32-E72D297353CC}">
              <c16:uniqueId val="{00000008-1F08-46E5-A509-D0C06EF46E9A}"/>
            </c:ext>
          </c:extLst>
        </c:ser>
        <c:dLbls>
          <c:showLegendKey val="0"/>
          <c:showVal val="0"/>
          <c:showCatName val="0"/>
          <c:showSerName val="0"/>
          <c:showPercent val="0"/>
          <c:showBubbleSize val="0"/>
          <c:showLeaderLines val="1"/>
        </c:dLbls>
        <c:firstSliceAng val="0"/>
      </c:pieChart>
      <c:spPr>
        <a:noFill/>
        <a:ln w="25397">
          <a:noFill/>
        </a:ln>
      </c:spPr>
    </c:plotArea>
    <c:plotVisOnly val="1"/>
    <c:dispBlanksAs val="zero"/>
    <c:showDLblsOverMax val="0"/>
  </c:chart>
  <c:spPr>
    <a:noFill/>
    <a:ln>
      <a:noFill/>
    </a:ln>
  </c:spPr>
  <c:txPr>
    <a:bodyPr/>
    <a:lstStyle/>
    <a:p>
      <a:pPr>
        <a:defRPr sz="300"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98">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0E80-419A-BA69-A4B061C87B64}"/>
              </c:ext>
            </c:extLst>
          </c:dPt>
          <c:dPt>
            <c:idx val="1"/>
            <c:bubble3D val="0"/>
            <c:extLst xmlns:c16r2="http://schemas.microsoft.com/office/drawing/2015/06/chart">
              <c:ext xmlns:c16="http://schemas.microsoft.com/office/drawing/2014/chart" uri="{C3380CC4-5D6E-409C-BE32-E72D297353CC}">
                <c16:uniqueId val="{00000001-0E80-419A-BA69-A4B061C87B64}"/>
              </c:ext>
            </c:extLst>
          </c:dPt>
          <c:dPt>
            <c:idx val="2"/>
            <c:bubble3D val="0"/>
            <c:extLst xmlns:c16r2="http://schemas.microsoft.com/office/drawing/2015/06/chart">
              <c:ext xmlns:c16="http://schemas.microsoft.com/office/drawing/2014/chart" uri="{C3380CC4-5D6E-409C-BE32-E72D297353CC}">
                <c16:uniqueId val="{00000002-0E80-419A-BA69-A4B061C87B64}"/>
              </c:ext>
            </c:extLst>
          </c:dPt>
          <c:dPt>
            <c:idx val="3"/>
            <c:bubble3D val="0"/>
            <c:extLst xmlns:c16r2="http://schemas.microsoft.com/office/drawing/2015/06/chart">
              <c:ext xmlns:c16="http://schemas.microsoft.com/office/drawing/2014/chart" uri="{C3380CC4-5D6E-409C-BE32-E72D297353CC}">
                <c16:uniqueId val="{00000003-0E80-419A-BA69-A4B061C87B64}"/>
              </c:ext>
            </c:extLst>
          </c:dPt>
          <c:dPt>
            <c:idx val="4"/>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4-0E80-419A-BA69-A4B061C87B64}"/>
              </c:ext>
            </c:extLst>
          </c:dPt>
          <c:dPt>
            <c:idx val="5"/>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5-0E80-419A-BA69-A4B061C87B64}"/>
              </c:ext>
            </c:extLst>
          </c:dPt>
          <c:dPt>
            <c:idx val="6"/>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6-0E80-419A-BA69-A4B061C87B64}"/>
              </c:ext>
            </c:extLst>
          </c:dPt>
          <c:dPt>
            <c:idx val="7"/>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7-0E80-419A-BA69-A4B061C87B64}"/>
              </c:ext>
            </c:extLst>
          </c:dPt>
          <c:dPt>
            <c:idx val="8"/>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8-0E80-419A-BA69-A4B061C87B64}"/>
              </c:ext>
            </c:extLst>
          </c:dPt>
          <c:dPt>
            <c:idx val="9"/>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9-0E80-419A-BA69-A4B061C87B64}"/>
              </c:ext>
            </c:extLst>
          </c:dPt>
          <c:cat>
            <c:strRef>
              <c:f>Sheet1!$B$1:$K$1</c:f>
              <c:strCache>
                <c:ptCount val="2"/>
                <c:pt idx="0">
                  <c:v>1er  trim.</c:v>
                </c:pt>
                <c:pt idx="1">
                  <c:v>2e  trim.</c:v>
                </c:pt>
              </c:strCache>
            </c:strRef>
          </c:cat>
          <c:val>
            <c:numRef>
              <c:f>Sheet1!$B$2:$K$2</c:f>
              <c:numCache>
                <c:formatCode>General</c:formatCode>
                <c:ptCount val="10"/>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A-0E80-419A-BA69-A4B061C87B64}"/>
            </c:ext>
          </c:extLst>
        </c:ser>
        <c:dLbls>
          <c:showLegendKey val="0"/>
          <c:showVal val="0"/>
          <c:showCatName val="0"/>
          <c:showSerName val="0"/>
          <c:showPercent val="0"/>
          <c:showBubbleSize val="0"/>
          <c:showLeaderLines val="1"/>
        </c:dLbls>
        <c:firstSliceAng val="0"/>
      </c:pieChart>
      <c:spPr>
        <a:noFill/>
        <a:ln w="25397">
          <a:noFill/>
        </a:ln>
      </c:spPr>
    </c:plotArea>
    <c:plotVisOnly val="1"/>
    <c:dispBlanksAs val="zero"/>
    <c:showDLblsOverMax val="0"/>
  </c:chart>
  <c:spPr>
    <a:noFill/>
    <a:ln>
      <a:noFill/>
    </a:ln>
  </c:spPr>
  <c:txPr>
    <a:bodyPr/>
    <a:lstStyle/>
    <a:p>
      <a:pPr>
        <a:defRPr sz="300"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98">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91F5-4395-B595-C7D48B9E8885}"/>
              </c:ext>
            </c:extLst>
          </c:dPt>
          <c:dPt>
            <c:idx val="1"/>
            <c:bubble3D val="0"/>
            <c:extLst xmlns:c16r2="http://schemas.microsoft.com/office/drawing/2015/06/chart">
              <c:ext xmlns:c16="http://schemas.microsoft.com/office/drawing/2014/chart" uri="{C3380CC4-5D6E-409C-BE32-E72D297353CC}">
                <c16:uniqueId val="{00000001-91F5-4395-B595-C7D48B9E8885}"/>
              </c:ext>
            </c:extLst>
          </c:dPt>
          <c:dPt>
            <c:idx val="2"/>
            <c:bubble3D val="0"/>
            <c:extLst xmlns:c16r2="http://schemas.microsoft.com/office/drawing/2015/06/chart">
              <c:ext xmlns:c16="http://schemas.microsoft.com/office/drawing/2014/chart" uri="{C3380CC4-5D6E-409C-BE32-E72D297353CC}">
                <c16:uniqueId val="{00000002-91F5-4395-B595-C7D48B9E8885}"/>
              </c:ext>
            </c:extLst>
          </c:dPt>
          <c:dPt>
            <c:idx val="3"/>
            <c:bubble3D val="0"/>
            <c:extLst xmlns:c16r2="http://schemas.microsoft.com/office/drawing/2015/06/chart">
              <c:ext xmlns:c16="http://schemas.microsoft.com/office/drawing/2014/chart" uri="{C3380CC4-5D6E-409C-BE32-E72D297353CC}">
                <c16:uniqueId val="{00000003-91F5-4395-B595-C7D48B9E8885}"/>
              </c:ext>
            </c:extLst>
          </c:dPt>
          <c:dPt>
            <c:idx val="4"/>
            <c:bubble3D val="0"/>
            <c:extLst xmlns:c16r2="http://schemas.microsoft.com/office/drawing/2015/06/chart">
              <c:ext xmlns:c16="http://schemas.microsoft.com/office/drawing/2014/chart" uri="{C3380CC4-5D6E-409C-BE32-E72D297353CC}">
                <c16:uniqueId val="{00000004-91F5-4395-B595-C7D48B9E8885}"/>
              </c:ext>
            </c:extLst>
          </c:dPt>
          <c:dPt>
            <c:idx val="5"/>
            <c:bubble3D val="0"/>
            <c:extLst xmlns:c16r2="http://schemas.microsoft.com/office/drawing/2015/06/chart">
              <c:ext xmlns:c16="http://schemas.microsoft.com/office/drawing/2014/chart" uri="{C3380CC4-5D6E-409C-BE32-E72D297353CC}">
                <c16:uniqueId val="{00000005-91F5-4395-B595-C7D48B9E8885}"/>
              </c:ext>
            </c:extLst>
          </c:dPt>
          <c:dPt>
            <c:idx val="6"/>
            <c:bubble3D val="0"/>
            <c:extLst xmlns:c16r2="http://schemas.microsoft.com/office/drawing/2015/06/chart">
              <c:ext xmlns:c16="http://schemas.microsoft.com/office/drawing/2014/chart" uri="{C3380CC4-5D6E-409C-BE32-E72D297353CC}">
                <c16:uniqueId val="{00000006-91F5-4395-B595-C7D48B9E8885}"/>
              </c:ext>
            </c:extLst>
          </c:dPt>
          <c:dPt>
            <c:idx val="7"/>
            <c:bubble3D val="0"/>
            <c:extLst xmlns:c16r2="http://schemas.microsoft.com/office/drawing/2015/06/chart">
              <c:ext xmlns:c16="http://schemas.microsoft.com/office/drawing/2014/chart" uri="{C3380CC4-5D6E-409C-BE32-E72D297353CC}">
                <c16:uniqueId val="{00000007-91F5-4395-B595-C7D48B9E8885}"/>
              </c:ext>
            </c:extLst>
          </c:dPt>
          <c:dPt>
            <c:idx val="8"/>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8-91F5-4395-B595-C7D48B9E8885}"/>
              </c:ext>
            </c:extLst>
          </c:dPt>
          <c:dPt>
            <c:idx val="9"/>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9-91F5-4395-B595-C7D48B9E8885}"/>
              </c:ext>
            </c:extLst>
          </c:dPt>
          <c:dPt>
            <c:idx val="10"/>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A-91F5-4395-B595-C7D48B9E8885}"/>
              </c:ext>
            </c:extLst>
          </c:dPt>
          <c:dPt>
            <c:idx val="11"/>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B-91F5-4395-B595-C7D48B9E8885}"/>
              </c:ext>
            </c:extLst>
          </c:dPt>
          <c:dPt>
            <c:idx val="12"/>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C-91F5-4395-B595-C7D48B9E8885}"/>
              </c:ext>
            </c:extLst>
          </c:dPt>
          <c:dPt>
            <c:idx val="13"/>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D-91F5-4395-B595-C7D48B9E8885}"/>
              </c:ext>
            </c:extLst>
          </c:dPt>
          <c:dPt>
            <c:idx val="14"/>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E-91F5-4395-B595-C7D48B9E8885}"/>
              </c:ext>
            </c:extLst>
          </c:dPt>
          <c:cat>
            <c:strRef>
              <c:f>Sheet1!$B$1:$P$1</c:f>
              <c:strCache>
                <c:ptCount val="2"/>
                <c:pt idx="0">
                  <c:v>1er  trim.</c:v>
                </c:pt>
                <c:pt idx="1">
                  <c:v>2e  trim.</c:v>
                </c:pt>
              </c:strCache>
            </c:strRef>
          </c:cat>
          <c:val>
            <c:numRef>
              <c:f>Sheet1!$B$2:$P$2</c:f>
              <c:numCache>
                <c:formatCode>General</c:formatCode>
                <c:ptCount val="15"/>
                <c:pt idx="0">
                  <c:v>1</c:v>
                </c:pt>
                <c:pt idx="1">
                  <c:v>1</c:v>
                </c:pt>
                <c:pt idx="2">
                  <c:v>1</c:v>
                </c:pt>
                <c:pt idx="3">
                  <c:v>1</c:v>
                </c:pt>
                <c:pt idx="4">
                  <c:v>1</c:v>
                </c:pt>
                <c:pt idx="5">
                  <c:v>1</c:v>
                </c:pt>
                <c:pt idx="6">
                  <c:v>1</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F-91F5-4395-B595-C7D48B9E8885}"/>
            </c:ext>
          </c:extLst>
        </c:ser>
        <c:ser>
          <c:idx val="1"/>
          <c:order val="1"/>
          <c:tx>
            <c:strRef>
              <c:f>Sheet1!$A$3</c:f>
              <c:strCache>
                <c:ptCount val="1"/>
              </c:strCache>
            </c:strRef>
          </c:tx>
          <c:spPr>
            <a:solidFill>
              <a:srgbClr val="993366"/>
            </a:solidFill>
            <a:ln w="12698">
              <a:solidFill>
                <a:srgbClr val="000000"/>
              </a:solidFill>
              <a:prstDash val="solid"/>
            </a:ln>
          </c:spPr>
          <c:dPt>
            <c:idx val="0"/>
            <c:bubble3D val="0"/>
            <c:spPr>
              <a:solidFill>
                <a:srgbClr val="9999FF"/>
              </a:solidFill>
              <a:ln w="12698">
                <a:solidFill>
                  <a:srgbClr val="000000"/>
                </a:solidFill>
                <a:prstDash val="solid"/>
              </a:ln>
            </c:spPr>
            <c:extLst xmlns:c16r2="http://schemas.microsoft.com/office/drawing/2015/06/chart">
              <c:ext xmlns:c16="http://schemas.microsoft.com/office/drawing/2014/chart" uri="{C3380CC4-5D6E-409C-BE32-E72D297353CC}">
                <c16:uniqueId val="{00000010-91F5-4395-B595-C7D48B9E8885}"/>
              </c:ext>
            </c:extLst>
          </c:dPt>
          <c:dPt>
            <c:idx val="1"/>
            <c:bubble3D val="0"/>
            <c:extLst xmlns:c16r2="http://schemas.microsoft.com/office/drawing/2015/06/chart">
              <c:ext xmlns:c16="http://schemas.microsoft.com/office/drawing/2014/chart" uri="{C3380CC4-5D6E-409C-BE32-E72D297353CC}">
                <c16:uniqueId val="{00000011-91F5-4395-B595-C7D48B9E8885}"/>
              </c:ext>
            </c:extLst>
          </c:dPt>
          <c:dPt>
            <c:idx val="2"/>
            <c:bubble3D val="0"/>
            <c:spPr>
              <a:solidFill>
                <a:srgbClr val="FFFFCC"/>
              </a:solidFill>
              <a:ln w="12698">
                <a:solidFill>
                  <a:srgbClr val="000000"/>
                </a:solidFill>
                <a:prstDash val="solid"/>
              </a:ln>
            </c:spPr>
            <c:extLst xmlns:c16r2="http://schemas.microsoft.com/office/drawing/2015/06/chart">
              <c:ext xmlns:c16="http://schemas.microsoft.com/office/drawing/2014/chart" uri="{C3380CC4-5D6E-409C-BE32-E72D297353CC}">
                <c16:uniqueId val="{00000012-91F5-4395-B595-C7D48B9E8885}"/>
              </c:ext>
            </c:extLst>
          </c:dPt>
          <c:dPt>
            <c:idx val="3"/>
            <c:bubble3D val="0"/>
            <c:spPr>
              <a:solidFill>
                <a:srgbClr val="CCFFFF"/>
              </a:solidFill>
              <a:ln w="12698">
                <a:solidFill>
                  <a:srgbClr val="000000"/>
                </a:solidFill>
                <a:prstDash val="solid"/>
              </a:ln>
            </c:spPr>
            <c:extLst xmlns:c16r2="http://schemas.microsoft.com/office/drawing/2015/06/chart">
              <c:ext xmlns:c16="http://schemas.microsoft.com/office/drawing/2014/chart" uri="{C3380CC4-5D6E-409C-BE32-E72D297353CC}">
                <c16:uniqueId val="{00000013-91F5-4395-B595-C7D48B9E8885}"/>
              </c:ext>
            </c:extLst>
          </c:dPt>
          <c:dPt>
            <c:idx val="4"/>
            <c:bubble3D val="0"/>
            <c:spPr>
              <a:solidFill>
                <a:srgbClr val="660066"/>
              </a:solidFill>
              <a:ln w="12698">
                <a:solidFill>
                  <a:srgbClr val="000000"/>
                </a:solidFill>
                <a:prstDash val="solid"/>
              </a:ln>
            </c:spPr>
            <c:extLst xmlns:c16r2="http://schemas.microsoft.com/office/drawing/2015/06/chart">
              <c:ext xmlns:c16="http://schemas.microsoft.com/office/drawing/2014/chart" uri="{C3380CC4-5D6E-409C-BE32-E72D297353CC}">
                <c16:uniqueId val="{00000014-91F5-4395-B595-C7D48B9E8885}"/>
              </c:ext>
            </c:extLst>
          </c:dPt>
          <c:dPt>
            <c:idx val="5"/>
            <c:bubble3D val="0"/>
            <c:spPr>
              <a:solidFill>
                <a:srgbClr val="FF8080"/>
              </a:solidFill>
              <a:ln w="12698">
                <a:solidFill>
                  <a:srgbClr val="000000"/>
                </a:solidFill>
                <a:prstDash val="solid"/>
              </a:ln>
            </c:spPr>
            <c:extLst xmlns:c16r2="http://schemas.microsoft.com/office/drawing/2015/06/chart">
              <c:ext xmlns:c16="http://schemas.microsoft.com/office/drawing/2014/chart" uri="{C3380CC4-5D6E-409C-BE32-E72D297353CC}">
                <c16:uniqueId val="{00000015-91F5-4395-B595-C7D48B9E8885}"/>
              </c:ext>
            </c:extLst>
          </c:dPt>
          <c:dPt>
            <c:idx val="6"/>
            <c:bubble3D val="0"/>
            <c:spPr>
              <a:solidFill>
                <a:srgbClr val="0066CC"/>
              </a:solidFill>
              <a:ln w="12698">
                <a:solidFill>
                  <a:srgbClr val="000000"/>
                </a:solidFill>
                <a:prstDash val="solid"/>
              </a:ln>
            </c:spPr>
            <c:extLst xmlns:c16r2="http://schemas.microsoft.com/office/drawing/2015/06/chart">
              <c:ext xmlns:c16="http://schemas.microsoft.com/office/drawing/2014/chart" uri="{C3380CC4-5D6E-409C-BE32-E72D297353CC}">
                <c16:uniqueId val="{00000016-91F5-4395-B595-C7D48B9E8885}"/>
              </c:ext>
            </c:extLst>
          </c:dPt>
          <c:dPt>
            <c:idx val="7"/>
            <c:bubble3D val="0"/>
            <c:spPr>
              <a:solidFill>
                <a:srgbClr val="CCCCFF"/>
              </a:solidFill>
              <a:ln w="12698">
                <a:solidFill>
                  <a:srgbClr val="000000"/>
                </a:solidFill>
                <a:prstDash val="solid"/>
              </a:ln>
            </c:spPr>
            <c:extLst xmlns:c16r2="http://schemas.microsoft.com/office/drawing/2015/06/chart">
              <c:ext xmlns:c16="http://schemas.microsoft.com/office/drawing/2014/chart" uri="{C3380CC4-5D6E-409C-BE32-E72D297353CC}">
                <c16:uniqueId val="{00000017-91F5-4395-B595-C7D48B9E8885}"/>
              </c:ext>
            </c:extLst>
          </c:dPt>
          <c:dPt>
            <c:idx val="8"/>
            <c:bubble3D val="0"/>
            <c:spPr>
              <a:solidFill>
                <a:srgbClr val="000080"/>
              </a:solidFill>
              <a:ln w="12698">
                <a:solidFill>
                  <a:srgbClr val="000000"/>
                </a:solidFill>
                <a:prstDash val="solid"/>
              </a:ln>
            </c:spPr>
            <c:extLst xmlns:c16r2="http://schemas.microsoft.com/office/drawing/2015/06/chart">
              <c:ext xmlns:c16="http://schemas.microsoft.com/office/drawing/2014/chart" uri="{C3380CC4-5D6E-409C-BE32-E72D297353CC}">
                <c16:uniqueId val="{00000018-91F5-4395-B595-C7D48B9E8885}"/>
              </c:ext>
            </c:extLst>
          </c:dPt>
          <c:dPt>
            <c:idx val="9"/>
            <c:bubble3D val="0"/>
            <c:spPr>
              <a:solidFill>
                <a:srgbClr val="FF00FF"/>
              </a:solidFill>
              <a:ln w="12698">
                <a:solidFill>
                  <a:srgbClr val="000000"/>
                </a:solidFill>
                <a:prstDash val="solid"/>
              </a:ln>
            </c:spPr>
            <c:extLst xmlns:c16r2="http://schemas.microsoft.com/office/drawing/2015/06/chart">
              <c:ext xmlns:c16="http://schemas.microsoft.com/office/drawing/2014/chart" uri="{C3380CC4-5D6E-409C-BE32-E72D297353CC}">
                <c16:uniqueId val="{00000019-91F5-4395-B595-C7D48B9E8885}"/>
              </c:ext>
            </c:extLst>
          </c:dPt>
          <c:dPt>
            <c:idx val="10"/>
            <c:bubble3D val="0"/>
            <c:spPr>
              <a:solidFill>
                <a:srgbClr val="FFFF00"/>
              </a:solidFill>
              <a:ln w="12698">
                <a:solidFill>
                  <a:srgbClr val="000000"/>
                </a:solidFill>
                <a:prstDash val="solid"/>
              </a:ln>
            </c:spPr>
            <c:extLst xmlns:c16r2="http://schemas.microsoft.com/office/drawing/2015/06/chart">
              <c:ext xmlns:c16="http://schemas.microsoft.com/office/drawing/2014/chart" uri="{C3380CC4-5D6E-409C-BE32-E72D297353CC}">
                <c16:uniqueId val="{0000001A-91F5-4395-B595-C7D48B9E8885}"/>
              </c:ext>
            </c:extLst>
          </c:dPt>
          <c:dPt>
            <c:idx val="11"/>
            <c:bubble3D val="0"/>
            <c:spPr>
              <a:solidFill>
                <a:srgbClr val="00FFFF"/>
              </a:solidFill>
              <a:ln w="12698">
                <a:solidFill>
                  <a:srgbClr val="000000"/>
                </a:solidFill>
                <a:prstDash val="solid"/>
              </a:ln>
            </c:spPr>
            <c:extLst xmlns:c16r2="http://schemas.microsoft.com/office/drawing/2015/06/chart">
              <c:ext xmlns:c16="http://schemas.microsoft.com/office/drawing/2014/chart" uri="{C3380CC4-5D6E-409C-BE32-E72D297353CC}">
                <c16:uniqueId val="{0000001B-91F5-4395-B595-C7D48B9E8885}"/>
              </c:ext>
            </c:extLst>
          </c:dPt>
          <c:dPt>
            <c:idx val="12"/>
            <c:bubble3D val="0"/>
            <c:spPr>
              <a:solidFill>
                <a:srgbClr val="800080"/>
              </a:solidFill>
              <a:ln w="12698">
                <a:solidFill>
                  <a:srgbClr val="000000"/>
                </a:solidFill>
                <a:prstDash val="solid"/>
              </a:ln>
            </c:spPr>
            <c:extLst xmlns:c16r2="http://schemas.microsoft.com/office/drawing/2015/06/chart">
              <c:ext xmlns:c16="http://schemas.microsoft.com/office/drawing/2014/chart" uri="{C3380CC4-5D6E-409C-BE32-E72D297353CC}">
                <c16:uniqueId val="{0000001C-91F5-4395-B595-C7D48B9E8885}"/>
              </c:ext>
            </c:extLst>
          </c:dPt>
          <c:dPt>
            <c:idx val="13"/>
            <c:bubble3D val="0"/>
            <c:spPr>
              <a:solidFill>
                <a:srgbClr val="800000"/>
              </a:solidFill>
              <a:ln w="12698">
                <a:solidFill>
                  <a:srgbClr val="000000"/>
                </a:solidFill>
                <a:prstDash val="solid"/>
              </a:ln>
            </c:spPr>
            <c:extLst xmlns:c16r2="http://schemas.microsoft.com/office/drawing/2015/06/chart">
              <c:ext xmlns:c16="http://schemas.microsoft.com/office/drawing/2014/chart" uri="{C3380CC4-5D6E-409C-BE32-E72D297353CC}">
                <c16:uniqueId val="{0000001D-91F5-4395-B595-C7D48B9E8885}"/>
              </c:ext>
            </c:extLst>
          </c:dPt>
          <c:dPt>
            <c:idx val="14"/>
            <c:bubble3D val="0"/>
            <c:spPr>
              <a:solidFill>
                <a:srgbClr val="008080"/>
              </a:solidFill>
              <a:ln w="12698">
                <a:solidFill>
                  <a:srgbClr val="000000"/>
                </a:solidFill>
                <a:prstDash val="solid"/>
              </a:ln>
            </c:spPr>
            <c:extLst xmlns:c16r2="http://schemas.microsoft.com/office/drawing/2015/06/chart">
              <c:ext xmlns:c16="http://schemas.microsoft.com/office/drawing/2014/chart" uri="{C3380CC4-5D6E-409C-BE32-E72D297353CC}">
                <c16:uniqueId val="{0000001E-91F5-4395-B595-C7D48B9E8885}"/>
              </c:ext>
            </c:extLst>
          </c:dPt>
          <c:cat>
            <c:strRef>
              <c:f>Sheet1!$B$1:$P$1</c:f>
              <c:strCache>
                <c:ptCount val="2"/>
                <c:pt idx="0">
                  <c:v>1er  trim.</c:v>
                </c:pt>
                <c:pt idx="1">
                  <c:v>2e  trim.</c:v>
                </c:pt>
              </c:strCache>
            </c:strRef>
          </c:cat>
          <c:val>
            <c:numRef>
              <c:f>Sheet1!$B$3:$P$3</c:f>
              <c:numCache>
                <c:formatCode>General</c:formatCode>
                <c:ptCount val="15"/>
              </c:numCache>
            </c:numRef>
          </c:val>
          <c:extLst xmlns:c16r2="http://schemas.microsoft.com/office/drawing/2015/06/chart">
            <c:ext xmlns:c16="http://schemas.microsoft.com/office/drawing/2014/chart" uri="{C3380CC4-5D6E-409C-BE32-E72D297353CC}">
              <c16:uniqueId val="{0000001F-91F5-4395-B595-C7D48B9E8885}"/>
            </c:ext>
          </c:extLst>
        </c:ser>
        <c:dLbls>
          <c:showLegendKey val="0"/>
          <c:showVal val="0"/>
          <c:showCatName val="0"/>
          <c:showSerName val="0"/>
          <c:showPercent val="0"/>
          <c:showBubbleSize val="0"/>
          <c:showLeaderLines val="1"/>
        </c:dLbls>
        <c:firstSliceAng val="0"/>
      </c:pieChart>
      <c:spPr>
        <a:noFill/>
        <a:ln w="25397">
          <a:noFill/>
        </a:ln>
      </c:spPr>
    </c:plotArea>
    <c:plotVisOnly val="1"/>
    <c:dispBlanksAs val="zero"/>
    <c:showDLblsOverMax val="0"/>
  </c:chart>
  <c:spPr>
    <a:noFill/>
    <a:ln>
      <a:noFill/>
    </a:ln>
  </c:spPr>
  <c:txPr>
    <a:bodyPr/>
    <a:lstStyle/>
    <a:p>
      <a:pPr>
        <a:defRPr sz="300"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DA09-4E95-AF9F-49D962426E4B}"/>
              </c:ext>
            </c:extLst>
          </c:dPt>
          <c:dPt>
            <c:idx val="1"/>
            <c:bubble3D val="0"/>
            <c:extLst xmlns:c16r2="http://schemas.microsoft.com/office/drawing/2015/06/chart">
              <c:ext xmlns:c16="http://schemas.microsoft.com/office/drawing/2014/chart" uri="{C3380CC4-5D6E-409C-BE32-E72D297353CC}">
                <c16:uniqueId val="{00000001-DA09-4E95-AF9F-49D962426E4B}"/>
              </c:ext>
            </c:extLst>
          </c:dPt>
          <c:dPt>
            <c:idx val="2"/>
            <c:bubble3D val="0"/>
            <c:extLst xmlns:c16r2="http://schemas.microsoft.com/office/drawing/2015/06/chart">
              <c:ext xmlns:c16="http://schemas.microsoft.com/office/drawing/2014/chart" uri="{C3380CC4-5D6E-409C-BE32-E72D297353CC}">
                <c16:uniqueId val="{00000002-DA09-4E95-AF9F-49D962426E4B}"/>
              </c:ext>
            </c:extLst>
          </c:dPt>
          <c:dPt>
            <c:idx val="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3-DA09-4E95-AF9F-49D962426E4B}"/>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DA09-4E95-AF9F-49D962426E4B}"/>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DA09-4E95-AF9F-49D962426E4B}"/>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DA09-4E95-AF9F-49D962426E4B}"/>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DA09-4E95-AF9F-49D962426E4B}"/>
              </c:ext>
            </c:extLst>
          </c:dPt>
          <c:cat>
            <c:strRef>
              <c:f>Sheet1!$B$1:$I$1</c:f>
              <c:strCache>
                <c:ptCount val="2"/>
                <c:pt idx="0">
                  <c:v>1er  trim.</c:v>
                </c:pt>
                <c:pt idx="1">
                  <c:v>2e  trim.</c:v>
                </c:pt>
              </c:strCache>
            </c:strRef>
          </c:cat>
          <c:val>
            <c:numRef>
              <c:f>Sheet1!$B$2:$I$2</c:f>
              <c:numCache>
                <c:formatCode>General</c:formatCode>
                <c:ptCount val="8"/>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8-DA09-4E95-AF9F-49D962426E4B}"/>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F124-47E4-88CF-C5A36BC962E0}"/>
              </c:ext>
            </c:extLst>
          </c:dPt>
          <c:dPt>
            <c:idx val="1"/>
            <c:bubble3D val="0"/>
            <c:extLst xmlns:c16r2="http://schemas.microsoft.com/office/drawing/2015/06/chart">
              <c:ext xmlns:c16="http://schemas.microsoft.com/office/drawing/2014/chart" uri="{C3380CC4-5D6E-409C-BE32-E72D297353CC}">
                <c16:uniqueId val="{00000001-F124-47E4-88CF-C5A36BC962E0}"/>
              </c:ext>
            </c:extLst>
          </c:dPt>
          <c:dPt>
            <c:idx val="2"/>
            <c:bubble3D val="0"/>
            <c:extLst xmlns:c16r2="http://schemas.microsoft.com/office/drawing/2015/06/chart">
              <c:ext xmlns:c16="http://schemas.microsoft.com/office/drawing/2014/chart" uri="{C3380CC4-5D6E-409C-BE32-E72D297353CC}">
                <c16:uniqueId val="{00000002-F124-47E4-88CF-C5A36BC962E0}"/>
              </c:ext>
            </c:extLst>
          </c:dPt>
          <c:dPt>
            <c:idx val="3"/>
            <c:bubble3D val="0"/>
            <c:extLst xmlns:c16r2="http://schemas.microsoft.com/office/drawing/2015/06/chart">
              <c:ext xmlns:c16="http://schemas.microsoft.com/office/drawing/2014/chart" uri="{C3380CC4-5D6E-409C-BE32-E72D297353CC}">
                <c16:uniqueId val="{00000003-F124-47E4-88CF-C5A36BC962E0}"/>
              </c:ext>
            </c:extLst>
          </c:dPt>
          <c:dPt>
            <c:idx val="4"/>
            <c:bubble3D val="0"/>
            <c:extLst xmlns:c16r2="http://schemas.microsoft.com/office/drawing/2015/06/chart">
              <c:ext xmlns:c16="http://schemas.microsoft.com/office/drawing/2014/chart" uri="{C3380CC4-5D6E-409C-BE32-E72D297353CC}">
                <c16:uniqueId val="{00000004-F124-47E4-88CF-C5A36BC962E0}"/>
              </c:ext>
            </c:extLst>
          </c:dPt>
          <c:dPt>
            <c:idx val="5"/>
            <c:bubble3D val="0"/>
            <c:extLst xmlns:c16r2="http://schemas.microsoft.com/office/drawing/2015/06/chart">
              <c:ext xmlns:c16="http://schemas.microsoft.com/office/drawing/2014/chart" uri="{C3380CC4-5D6E-409C-BE32-E72D297353CC}">
                <c16:uniqueId val="{00000005-F124-47E4-88CF-C5A36BC962E0}"/>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F124-47E4-88CF-C5A36BC962E0}"/>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F124-47E4-88CF-C5A36BC962E0}"/>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F124-47E4-88CF-C5A36BC962E0}"/>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F124-47E4-88CF-C5A36BC962E0}"/>
              </c:ext>
            </c:extLst>
          </c:dPt>
          <c:cat>
            <c:strRef>
              <c:f>Sheet1!$B$1:$K$1</c:f>
              <c:strCache>
                <c:ptCount val="2"/>
                <c:pt idx="0">
                  <c:v>1er  trim.</c:v>
                </c:pt>
                <c:pt idx="1">
                  <c:v>2e  trim.</c:v>
                </c:pt>
              </c:strCache>
            </c:strRef>
          </c:cat>
          <c:val>
            <c:numRef>
              <c:f>Sheet1!$B$2:$K$2</c:f>
              <c:numCache>
                <c:formatCode>General</c:formatCode>
                <c:ptCount val="10"/>
                <c:pt idx="0">
                  <c:v>1</c:v>
                </c:pt>
                <c:pt idx="1">
                  <c:v>1</c:v>
                </c:pt>
                <c:pt idx="2">
                  <c:v>1</c:v>
                </c:pt>
                <c:pt idx="3">
                  <c:v>1</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A-F124-47E4-88CF-C5A36BC962E0}"/>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63C7-4B69-8801-9293C0BBE21C}"/>
              </c:ext>
            </c:extLst>
          </c:dPt>
          <c:dPt>
            <c:idx val="1"/>
            <c:bubble3D val="0"/>
            <c:extLst xmlns:c16r2="http://schemas.microsoft.com/office/drawing/2015/06/chart">
              <c:ext xmlns:c16="http://schemas.microsoft.com/office/drawing/2014/chart" uri="{C3380CC4-5D6E-409C-BE32-E72D297353CC}">
                <c16:uniqueId val="{00000001-63C7-4B69-8801-9293C0BBE21C}"/>
              </c:ext>
            </c:extLst>
          </c:dPt>
          <c:dPt>
            <c:idx val="2"/>
            <c:bubble3D val="0"/>
            <c:extLst xmlns:c16r2="http://schemas.microsoft.com/office/drawing/2015/06/chart">
              <c:ext xmlns:c16="http://schemas.microsoft.com/office/drawing/2014/chart" uri="{C3380CC4-5D6E-409C-BE32-E72D297353CC}">
                <c16:uniqueId val="{00000002-63C7-4B69-8801-9293C0BBE21C}"/>
              </c:ext>
            </c:extLst>
          </c:dPt>
          <c:dPt>
            <c:idx val="3"/>
            <c:bubble3D val="0"/>
            <c:extLst xmlns:c16r2="http://schemas.microsoft.com/office/drawing/2015/06/chart">
              <c:ext xmlns:c16="http://schemas.microsoft.com/office/drawing/2014/chart" uri="{C3380CC4-5D6E-409C-BE32-E72D297353CC}">
                <c16:uniqueId val="{00000003-63C7-4B69-8801-9293C0BBE21C}"/>
              </c:ext>
            </c:extLst>
          </c:dPt>
          <c:dPt>
            <c:idx val="4"/>
            <c:bubble3D val="0"/>
            <c:extLst xmlns:c16r2="http://schemas.microsoft.com/office/drawing/2015/06/chart">
              <c:ext xmlns:c16="http://schemas.microsoft.com/office/drawing/2014/chart" uri="{C3380CC4-5D6E-409C-BE32-E72D297353CC}">
                <c16:uniqueId val="{00000004-63C7-4B69-8801-9293C0BBE21C}"/>
              </c:ext>
            </c:extLst>
          </c:dPt>
          <c:dPt>
            <c:idx val="5"/>
            <c:bubble3D val="0"/>
            <c:extLst xmlns:c16r2="http://schemas.microsoft.com/office/drawing/2015/06/chart">
              <c:ext xmlns:c16="http://schemas.microsoft.com/office/drawing/2014/chart" uri="{C3380CC4-5D6E-409C-BE32-E72D297353CC}">
                <c16:uniqueId val="{00000005-63C7-4B69-8801-9293C0BBE21C}"/>
              </c:ext>
            </c:extLst>
          </c:dPt>
          <c:dPt>
            <c:idx val="6"/>
            <c:bubble3D val="0"/>
            <c:extLst xmlns:c16r2="http://schemas.microsoft.com/office/drawing/2015/06/chart">
              <c:ext xmlns:c16="http://schemas.microsoft.com/office/drawing/2014/chart" uri="{C3380CC4-5D6E-409C-BE32-E72D297353CC}">
                <c16:uniqueId val="{00000006-63C7-4B69-8801-9293C0BBE21C}"/>
              </c:ext>
            </c:extLst>
          </c:dPt>
          <c:dPt>
            <c:idx val="7"/>
            <c:bubble3D val="0"/>
            <c:extLst xmlns:c16r2="http://schemas.microsoft.com/office/drawing/2015/06/chart">
              <c:ext xmlns:c16="http://schemas.microsoft.com/office/drawing/2014/chart" uri="{C3380CC4-5D6E-409C-BE32-E72D297353CC}">
                <c16:uniqueId val="{00000007-63C7-4B69-8801-9293C0BBE21C}"/>
              </c:ext>
            </c:extLst>
          </c:dPt>
          <c:dPt>
            <c:idx val="8"/>
            <c:bubble3D val="0"/>
            <c:extLst xmlns:c16r2="http://schemas.microsoft.com/office/drawing/2015/06/chart">
              <c:ext xmlns:c16="http://schemas.microsoft.com/office/drawing/2014/chart" uri="{C3380CC4-5D6E-409C-BE32-E72D297353CC}">
                <c16:uniqueId val="{00000008-63C7-4B69-8801-9293C0BBE21C}"/>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63C7-4B69-8801-9293C0BBE21C}"/>
              </c:ext>
            </c:extLst>
          </c:dPt>
          <c:dPt>
            <c:idx val="10"/>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A-63C7-4B69-8801-9293C0BBE21C}"/>
              </c:ext>
            </c:extLst>
          </c:dPt>
          <c:dPt>
            <c:idx val="11"/>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B-63C7-4B69-8801-9293C0BBE21C}"/>
              </c:ext>
            </c:extLst>
          </c:dPt>
          <c:dPt>
            <c:idx val="12"/>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C-63C7-4B69-8801-9293C0BBE21C}"/>
              </c:ext>
            </c:extLst>
          </c:dPt>
          <c:dPt>
            <c:idx val="1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D-63C7-4B69-8801-9293C0BBE21C}"/>
              </c:ext>
            </c:extLst>
          </c:dPt>
          <c:dPt>
            <c:idx val="1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E-63C7-4B69-8801-9293C0BBE21C}"/>
              </c:ext>
            </c:extLst>
          </c:dPt>
          <c:cat>
            <c:strRef>
              <c:f>Sheet1!$B$1:$P$1</c:f>
              <c:strCache>
                <c:ptCount val="2"/>
                <c:pt idx="0">
                  <c:v>1er  trim.</c:v>
                </c:pt>
                <c:pt idx="1">
                  <c:v>2e  trim.</c:v>
                </c:pt>
              </c:strCache>
            </c:strRef>
          </c:cat>
          <c:val>
            <c:numRef>
              <c:f>Sheet1!$B$2:$P$2</c:f>
              <c:numCache>
                <c:formatCode>General</c:formatCode>
                <c:ptCount val="1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numCache>
            </c:numRef>
          </c:val>
          <c:extLst xmlns:c16r2="http://schemas.microsoft.com/office/drawing/2015/06/chart">
            <c:ext xmlns:c16="http://schemas.microsoft.com/office/drawing/2014/chart" uri="{C3380CC4-5D6E-409C-BE32-E72D297353CC}">
              <c16:uniqueId val="{0000000F-63C7-4B69-8801-9293C0BBE21C}"/>
            </c:ext>
          </c:extLst>
        </c:ser>
        <c:ser>
          <c:idx val="1"/>
          <c:order val="1"/>
          <c:tx>
            <c:strRef>
              <c:f>Sheet1!$A$3</c:f>
              <c:strCache>
                <c:ptCount val="1"/>
              </c:strCache>
            </c:strRef>
          </c:tx>
          <c:spPr>
            <a:solidFill>
              <a:srgbClr val="993366"/>
            </a:solidFill>
            <a:ln w="12655">
              <a:solidFill>
                <a:srgbClr val="000000"/>
              </a:solidFill>
              <a:prstDash val="solid"/>
            </a:ln>
          </c:spPr>
          <c:dPt>
            <c:idx val="0"/>
            <c:bubble3D val="0"/>
            <c:spPr>
              <a:solidFill>
                <a:srgbClr val="9999FF"/>
              </a:solidFill>
              <a:ln w="12655">
                <a:solidFill>
                  <a:srgbClr val="000000"/>
                </a:solidFill>
                <a:prstDash val="solid"/>
              </a:ln>
            </c:spPr>
            <c:extLst xmlns:c16r2="http://schemas.microsoft.com/office/drawing/2015/06/chart">
              <c:ext xmlns:c16="http://schemas.microsoft.com/office/drawing/2014/chart" uri="{C3380CC4-5D6E-409C-BE32-E72D297353CC}">
                <c16:uniqueId val="{00000010-63C7-4B69-8801-9293C0BBE21C}"/>
              </c:ext>
            </c:extLst>
          </c:dPt>
          <c:dPt>
            <c:idx val="1"/>
            <c:bubble3D val="0"/>
            <c:extLst xmlns:c16r2="http://schemas.microsoft.com/office/drawing/2015/06/chart">
              <c:ext xmlns:c16="http://schemas.microsoft.com/office/drawing/2014/chart" uri="{C3380CC4-5D6E-409C-BE32-E72D297353CC}">
                <c16:uniqueId val="{00000011-63C7-4B69-8801-9293C0BBE21C}"/>
              </c:ext>
            </c:extLst>
          </c:dPt>
          <c:dPt>
            <c:idx val="2"/>
            <c:bubble3D val="0"/>
            <c:spPr>
              <a:solidFill>
                <a:srgbClr val="FFFFCC"/>
              </a:solidFill>
              <a:ln w="12655">
                <a:solidFill>
                  <a:srgbClr val="000000"/>
                </a:solidFill>
                <a:prstDash val="solid"/>
              </a:ln>
            </c:spPr>
            <c:extLst xmlns:c16r2="http://schemas.microsoft.com/office/drawing/2015/06/chart">
              <c:ext xmlns:c16="http://schemas.microsoft.com/office/drawing/2014/chart" uri="{C3380CC4-5D6E-409C-BE32-E72D297353CC}">
                <c16:uniqueId val="{00000012-63C7-4B69-8801-9293C0BBE21C}"/>
              </c:ext>
            </c:extLst>
          </c:dPt>
          <c:dPt>
            <c:idx val="3"/>
            <c:bubble3D val="0"/>
            <c:spPr>
              <a:solidFill>
                <a:srgbClr val="CC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3-63C7-4B69-8801-9293C0BBE21C}"/>
              </c:ext>
            </c:extLst>
          </c:dPt>
          <c:dPt>
            <c:idx val="4"/>
            <c:bubble3D val="0"/>
            <c:spPr>
              <a:solidFill>
                <a:srgbClr val="660066"/>
              </a:solidFill>
              <a:ln w="12655">
                <a:solidFill>
                  <a:srgbClr val="000000"/>
                </a:solidFill>
                <a:prstDash val="solid"/>
              </a:ln>
            </c:spPr>
            <c:extLst xmlns:c16r2="http://schemas.microsoft.com/office/drawing/2015/06/chart">
              <c:ext xmlns:c16="http://schemas.microsoft.com/office/drawing/2014/chart" uri="{C3380CC4-5D6E-409C-BE32-E72D297353CC}">
                <c16:uniqueId val="{00000014-63C7-4B69-8801-9293C0BBE21C}"/>
              </c:ext>
            </c:extLst>
          </c:dPt>
          <c:dPt>
            <c:idx val="5"/>
            <c:bubble3D val="0"/>
            <c:spPr>
              <a:solidFill>
                <a:srgbClr val="FF8080"/>
              </a:solidFill>
              <a:ln w="12655">
                <a:solidFill>
                  <a:srgbClr val="000000"/>
                </a:solidFill>
                <a:prstDash val="solid"/>
              </a:ln>
            </c:spPr>
            <c:extLst xmlns:c16r2="http://schemas.microsoft.com/office/drawing/2015/06/chart">
              <c:ext xmlns:c16="http://schemas.microsoft.com/office/drawing/2014/chart" uri="{C3380CC4-5D6E-409C-BE32-E72D297353CC}">
                <c16:uniqueId val="{00000015-63C7-4B69-8801-9293C0BBE21C}"/>
              </c:ext>
            </c:extLst>
          </c:dPt>
          <c:dPt>
            <c:idx val="6"/>
            <c:bubble3D val="0"/>
            <c:spPr>
              <a:solidFill>
                <a:srgbClr val="0066CC"/>
              </a:solidFill>
              <a:ln w="12655">
                <a:solidFill>
                  <a:srgbClr val="000000"/>
                </a:solidFill>
                <a:prstDash val="solid"/>
              </a:ln>
            </c:spPr>
            <c:extLst xmlns:c16r2="http://schemas.microsoft.com/office/drawing/2015/06/chart">
              <c:ext xmlns:c16="http://schemas.microsoft.com/office/drawing/2014/chart" uri="{C3380CC4-5D6E-409C-BE32-E72D297353CC}">
                <c16:uniqueId val="{00000016-63C7-4B69-8801-9293C0BBE21C}"/>
              </c:ext>
            </c:extLst>
          </c:dPt>
          <c:dPt>
            <c:idx val="7"/>
            <c:bubble3D val="0"/>
            <c:spPr>
              <a:solidFill>
                <a:srgbClr val="CCCCFF"/>
              </a:solidFill>
              <a:ln w="12655">
                <a:solidFill>
                  <a:srgbClr val="000000"/>
                </a:solidFill>
                <a:prstDash val="solid"/>
              </a:ln>
            </c:spPr>
            <c:extLst xmlns:c16r2="http://schemas.microsoft.com/office/drawing/2015/06/chart">
              <c:ext xmlns:c16="http://schemas.microsoft.com/office/drawing/2014/chart" uri="{C3380CC4-5D6E-409C-BE32-E72D297353CC}">
                <c16:uniqueId val="{00000017-63C7-4B69-8801-9293C0BBE21C}"/>
              </c:ext>
            </c:extLst>
          </c:dPt>
          <c:dPt>
            <c:idx val="8"/>
            <c:bubble3D val="0"/>
            <c:spPr>
              <a:solidFill>
                <a:srgbClr val="000080"/>
              </a:solidFill>
              <a:ln w="12655">
                <a:solidFill>
                  <a:srgbClr val="000000"/>
                </a:solidFill>
                <a:prstDash val="solid"/>
              </a:ln>
            </c:spPr>
            <c:extLst xmlns:c16r2="http://schemas.microsoft.com/office/drawing/2015/06/chart">
              <c:ext xmlns:c16="http://schemas.microsoft.com/office/drawing/2014/chart" uri="{C3380CC4-5D6E-409C-BE32-E72D297353CC}">
                <c16:uniqueId val="{00000018-63C7-4B69-8801-9293C0BBE21C}"/>
              </c:ext>
            </c:extLst>
          </c:dPt>
          <c:dPt>
            <c:idx val="9"/>
            <c:bubble3D val="0"/>
            <c:spPr>
              <a:solidFill>
                <a:srgbClr val="FF00FF"/>
              </a:solidFill>
              <a:ln w="12655">
                <a:solidFill>
                  <a:srgbClr val="000000"/>
                </a:solidFill>
                <a:prstDash val="solid"/>
              </a:ln>
            </c:spPr>
            <c:extLst xmlns:c16r2="http://schemas.microsoft.com/office/drawing/2015/06/chart">
              <c:ext xmlns:c16="http://schemas.microsoft.com/office/drawing/2014/chart" uri="{C3380CC4-5D6E-409C-BE32-E72D297353CC}">
                <c16:uniqueId val="{00000019-63C7-4B69-8801-9293C0BBE21C}"/>
              </c:ext>
            </c:extLst>
          </c:dPt>
          <c:dPt>
            <c:idx val="10"/>
            <c:bubble3D val="0"/>
            <c:spPr>
              <a:solidFill>
                <a:srgbClr val="FFFF00"/>
              </a:solidFill>
              <a:ln w="12655">
                <a:solidFill>
                  <a:srgbClr val="000000"/>
                </a:solidFill>
                <a:prstDash val="solid"/>
              </a:ln>
            </c:spPr>
            <c:extLst xmlns:c16r2="http://schemas.microsoft.com/office/drawing/2015/06/chart">
              <c:ext xmlns:c16="http://schemas.microsoft.com/office/drawing/2014/chart" uri="{C3380CC4-5D6E-409C-BE32-E72D297353CC}">
                <c16:uniqueId val="{0000001A-63C7-4B69-8801-9293C0BBE21C}"/>
              </c:ext>
            </c:extLst>
          </c:dPt>
          <c:dPt>
            <c:idx val="11"/>
            <c:bubble3D val="0"/>
            <c:spPr>
              <a:solidFill>
                <a:srgbClr val="00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B-63C7-4B69-8801-9293C0BBE21C}"/>
              </c:ext>
            </c:extLst>
          </c:dPt>
          <c:dPt>
            <c:idx val="12"/>
            <c:bubble3D val="0"/>
            <c:spPr>
              <a:solidFill>
                <a:srgbClr val="800080"/>
              </a:solidFill>
              <a:ln w="12655">
                <a:solidFill>
                  <a:srgbClr val="000000"/>
                </a:solidFill>
                <a:prstDash val="solid"/>
              </a:ln>
            </c:spPr>
            <c:extLst xmlns:c16r2="http://schemas.microsoft.com/office/drawing/2015/06/chart">
              <c:ext xmlns:c16="http://schemas.microsoft.com/office/drawing/2014/chart" uri="{C3380CC4-5D6E-409C-BE32-E72D297353CC}">
                <c16:uniqueId val="{0000001C-63C7-4B69-8801-9293C0BBE21C}"/>
              </c:ext>
            </c:extLst>
          </c:dPt>
          <c:dPt>
            <c:idx val="13"/>
            <c:bubble3D val="0"/>
            <c:spPr>
              <a:solidFill>
                <a:srgbClr val="800000"/>
              </a:solidFill>
              <a:ln w="12655">
                <a:solidFill>
                  <a:srgbClr val="000000"/>
                </a:solidFill>
                <a:prstDash val="solid"/>
              </a:ln>
            </c:spPr>
            <c:extLst xmlns:c16r2="http://schemas.microsoft.com/office/drawing/2015/06/chart">
              <c:ext xmlns:c16="http://schemas.microsoft.com/office/drawing/2014/chart" uri="{C3380CC4-5D6E-409C-BE32-E72D297353CC}">
                <c16:uniqueId val="{0000001D-63C7-4B69-8801-9293C0BBE21C}"/>
              </c:ext>
            </c:extLst>
          </c:dPt>
          <c:dPt>
            <c:idx val="14"/>
            <c:bubble3D val="0"/>
            <c:spPr>
              <a:solidFill>
                <a:srgbClr val="008080"/>
              </a:solidFill>
              <a:ln w="12655">
                <a:solidFill>
                  <a:srgbClr val="000000"/>
                </a:solidFill>
                <a:prstDash val="solid"/>
              </a:ln>
            </c:spPr>
            <c:extLst xmlns:c16r2="http://schemas.microsoft.com/office/drawing/2015/06/chart">
              <c:ext xmlns:c16="http://schemas.microsoft.com/office/drawing/2014/chart" uri="{C3380CC4-5D6E-409C-BE32-E72D297353CC}">
                <c16:uniqueId val="{0000001E-63C7-4B69-8801-9293C0BBE21C}"/>
              </c:ext>
            </c:extLst>
          </c:dPt>
          <c:cat>
            <c:strRef>
              <c:f>Sheet1!$B$1:$P$1</c:f>
              <c:strCache>
                <c:ptCount val="2"/>
                <c:pt idx="0">
                  <c:v>1er  trim.</c:v>
                </c:pt>
                <c:pt idx="1">
                  <c:v>2e  trim.</c:v>
                </c:pt>
              </c:strCache>
            </c:strRef>
          </c:cat>
          <c:val>
            <c:numRef>
              <c:f>Sheet1!$B$3:$P$3</c:f>
              <c:numCache>
                <c:formatCode>General</c:formatCode>
                <c:ptCount val="15"/>
              </c:numCache>
            </c:numRef>
          </c:val>
          <c:extLst xmlns:c16r2="http://schemas.microsoft.com/office/drawing/2015/06/chart">
            <c:ext xmlns:c16="http://schemas.microsoft.com/office/drawing/2014/chart" uri="{C3380CC4-5D6E-409C-BE32-E72D297353CC}">
              <c16:uniqueId val="{0000001F-63C7-4B69-8801-9293C0BBE21C}"/>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9585-42FA-ADA2-7FE37A17BF39}"/>
              </c:ext>
            </c:extLst>
          </c:dPt>
          <c:dPt>
            <c:idx val="1"/>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1-9585-42FA-ADA2-7FE37A17BF39}"/>
              </c:ext>
            </c:extLst>
          </c:dPt>
          <c:dPt>
            <c:idx val="2"/>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2-9585-42FA-ADA2-7FE37A17BF39}"/>
              </c:ext>
            </c:extLst>
          </c:dPt>
          <c:dPt>
            <c:idx val="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3-9585-42FA-ADA2-7FE37A17BF39}"/>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9585-42FA-ADA2-7FE37A17BF39}"/>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9585-42FA-ADA2-7FE37A17BF39}"/>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9585-42FA-ADA2-7FE37A17BF39}"/>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9585-42FA-ADA2-7FE37A17BF39}"/>
              </c:ext>
            </c:extLst>
          </c:dPt>
          <c:cat>
            <c:strRef>
              <c:f>Sheet1!$B$1:$I$1</c:f>
              <c:strCache>
                <c:ptCount val="2"/>
                <c:pt idx="0">
                  <c:v>1er  trim.</c:v>
                </c:pt>
                <c:pt idx="1">
                  <c:v>2e  trim.</c:v>
                </c:pt>
              </c:strCache>
            </c:strRef>
          </c:cat>
          <c:val>
            <c:numRef>
              <c:f>Sheet1!$B$2:$I$2</c:f>
              <c:numCache>
                <c:formatCode>General</c:formatCode>
                <c:ptCount val="8"/>
                <c:pt idx="0">
                  <c:v>1</c:v>
                </c:pt>
                <c:pt idx="1">
                  <c:v>1</c:v>
                </c:pt>
                <c:pt idx="2">
                  <c:v>1</c:v>
                </c:pt>
              </c:numCache>
            </c:numRef>
          </c:val>
          <c:extLst xmlns:c16r2="http://schemas.microsoft.com/office/drawing/2015/06/chart">
            <c:ext xmlns:c16="http://schemas.microsoft.com/office/drawing/2014/chart" uri="{C3380CC4-5D6E-409C-BE32-E72D297353CC}">
              <c16:uniqueId val="{00000008-9585-42FA-ADA2-7FE37A17BF39}"/>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52CE-40C2-AF9C-2A5D8358F229}"/>
              </c:ext>
            </c:extLst>
          </c:dPt>
          <c:dPt>
            <c:idx val="1"/>
            <c:bubble3D val="0"/>
            <c:extLst xmlns:c16r2="http://schemas.microsoft.com/office/drawing/2015/06/chart">
              <c:ext xmlns:c16="http://schemas.microsoft.com/office/drawing/2014/chart" uri="{C3380CC4-5D6E-409C-BE32-E72D297353CC}">
                <c16:uniqueId val="{00000001-52CE-40C2-AF9C-2A5D8358F229}"/>
              </c:ext>
            </c:extLst>
          </c:dPt>
          <c:dPt>
            <c:idx val="2"/>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2-52CE-40C2-AF9C-2A5D8358F229}"/>
              </c:ext>
            </c:extLst>
          </c:dPt>
          <c:dPt>
            <c:idx val="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3-52CE-40C2-AF9C-2A5D8358F229}"/>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52CE-40C2-AF9C-2A5D8358F229}"/>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52CE-40C2-AF9C-2A5D8358F229}"/>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52CE-40C2-AF9C-2A5D8358F229}"/>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52CE-40C2-AF9C-2A5D8358F229}"/>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52CE-40C2-AF9C-2A5D8358F229}"/>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52CE-40C2-AF9C-2A5D8358F229}"/>
              </c:ext>
            </c:extLst>
          </c:dPt>
          <c:cat>
            <c:strRef>
              <c:f>Sheet1!$B$1:$K$1</c:f>
              <c:strCache>
                <c:ptCount val="2"/>
                <c:pt idx="0">
                  <c:v>1er  trim.</c:v>
                </c:pt>
                <c:pt idx="1">
                  <c:v>2e  trim.</c:v>
                </c:pt>
              </c:strCache>
            </c:strRef>
          </c:cat>
          <c:val>
            <c:numRef>
              <c:f>Sheet1!$B$2:$K$2</c:f>
              <c:numCache>
                <c:formatCode>General</c:formatCode>
                <c:ptCount val="10"/>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A-52CE-40C2-AF9C-2A5D8358F229}"/>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5F07-4175-A673-A3BAD5A4DF7F}"/>
              </c:ext>
            </c:extLst>
          </c:dPt>
          <c:dPt>
            <c:idx val="1"/>
            <c:bubble3D val="0"/>
            <c:extLst xmlns:c16r2="http://schemas.microsoft.com/office/drawing/2015/06/chart">
              <c:ext xmlns:c16="http://schemas.microsoft.com/office/drawing/2014/chart" uri="{C3380CC4-5D6E-409C-BE32-E72D297353CC}">
                <c16:uniqueId val="{00000001-5F07-4175-A673-A3BAD5A4DF7F}"/>
              </c:ext>
            </c:extLst>
          </c:dPt>
          <c:dPt>
            <c:idx val="2"/>
            <c:bubble3D val="0"/>
            <c:extLst xmlns:c16r2="http://schemas.microsoft.com/office/drawing/2015/06/chart">
              <c:ext xmlns:c16="http://schemas.microsoft.com/office/drawing/2014/chart" uri="{C3380CC4-5D6E-409C-BE32-E72D297353CC}">
                <c16:uniqueId val="{00000002-5F07-4175-A673-A3BAD5A4DF7F}"/>
              </c:ext>
            </c:extLst>
          </c:dPt>
          <c:dPt>
            <c:idx val="3"/>
            <c:bubble3D val="0"/>
            <c:extLst xmlns:c16r2="http://schemas.microsoft.com/office/drawing/2015/06/chart">
              <c:ext xmlns:c16="http://schemas.microsoft.com/office/drawing/2014/chart" uri="{C3380CC4-5D6E-409C-BE32-E72D297353CC}">
                <c16:uniqueId val="{00000003-5F07-4175-A673-A3BAD5A4DF7F}"/>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5F07-4175-A673-A3BAD5A4DF7F}"/>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5F07-4175-A673-A3BAD5A4DF7F}"/>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5F07-4175-A673-A3BAD5A4DF7F}"/>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5F07-4175-A673-A3BAD5A4DF7F}"/>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5F07-4175-A673-A3BAD5A4DF7F}"/>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5F07-4175-A673-A3BAD5A4DF7F}"/>
              </c:ext>
            </c:extLst>
          </c:dPt>
          <c:dPt>
            <c:idx val="10"/>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A-5F07-4175-A673-A3BAD5A4DF7F}"/>
              </c:ext>
            </c:extLst>
          </c:dPt>
          <c:dPt>
            <c:idx val="11"/>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B-5F07-4175-A673-A3BAD5A4DF7F}"/>
              </c:ext>
            </c:extLst>
          </c:dPt>
          <c:cat>
            <c:strRef>
              <c:f>Sheet1!$B$1:$M$1</c:f>
              <c:strCache>
                <c:ptCount val="2"/>
                <c:pt idx="0">
                  <c:v>1er  trim.</c:v>
                </c:pt>
                <c:pt idx="1">
                  <c:v>2e  trim.</c:v>
                </c:pt>
              </c:strCache>
            </c:strRef>
          </c:cat>
          <c:val>
            <c:numRef>
              <c:f>Sheet1!$B$2:$M$2</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C-5F07-4175-A673-A3BAD5A4DF7F}"/>
            </c:ext>
          </c:extLst>
        </c:ser>
        <c:ser>
          <c:idx val="1"/>
          <c:order val="1"/>
          <c:tx>
            <c:strRef>
              <c:f>Sheet1!$A$3</c:f>
              <c:strCache>
                <c:ptCount val="1"/>
              </c:strCache>
            </c:strRef>
          </c:tx>
          <c:spPr>
            <a:solidFill>
              <a:srgbClr val="993366"/>
            </a:solidFill>
            <a:ln w="12655">
              <a:solidFill>
                <a:srgbClr val="000000"/>
              </a:solidFill>
              <a:prstDash val="solid"/>
            </a:ln>
          </c:spPr>
          <c:dPt>
            <c:idx val="0"/>
            <c:bubble3D val="0"/>
            <c:spPr>
              <a:solidFill>
                <a:srgbClr val="9999FF"/>
              </a:solidFill>
              <a:ln w="12655">
                <a:solidFill>
                  <a:srgbClr val="000000"/>
                </a:solidFill>
                <a:prstDash val="solid"/>
              </a:ln>
            </c:spPr>
            <c:extLst xmlns:c16r2="http://schemas.microsoft.com/office/drawing/2015/06/chart">
              <c:ext xmlns:c16="http://schemas.microsoft.com/office/drawing/2014/chart" uri="{C3380CC4-5D6E-409C-BE32-E72D297353CC}">
                <c16:uniqueId val="{0000000D-5F07-4175-A673-A3BAD5A4DF7F}"/>
              </c:ext>
            </c:extLst>
          </c:dPt>
          <c:dPt>
            <c:idx val="1"/>
            <c:bubble3D val="0"/>
            <c:extLst xmlns:c16r2="http://schemas.microsoft.com/office/drawing/2015/06/chart">
              <c:ext xmlns:c16="http://schemas.microsoft.com/office/drawing/2014/chart" uri="{C3380CC4-5D6E-409C-BE32-E72D297353CC}">
                <c16:uniqueId val="{0000000E-5F07-4175-A673-A3BAD5A4DF7F}"/>
              </c:ext>
            </c:extLst>
          </c:dPt>
          <c:dPt>
            <c:idx val="2"/>
            <c:bubble3D val="0"/>
            <c:spPr>
              <a:solidFill>
                <a:srgbClr val="FFFFCC"/>
              </a:solidFill>
              <a:ln w="12655">
                <a:solidFill>
                  <a:srgbClr val="000000"/>
                </a:solidFill>
                <a:prstDash val="solid"/>
              </a:ln>
            </c:spPr>
            <c:extLst xmlns:c16r2="http://schemas.microsoft.com/office/drawing/2015/06/chart">
              <c:ext xmlns:c16="http://schemas.microsoft.com/office/drawing/2014/chart" uri="{C3380CC4-5D6E-409C-BE32-E72D297353CC}">
                <c16:uniqueId val="{0000000F-5F07-4175-A673-A3BAD5A4DF7F}"/>
              </c:ext>
            </c:extLst>
          </c:dPt>
          <c:dPt>
            <c:idx val="3"/>
            <c:bubble3D val="0"/>
            <c:spPr>
              <a:solidFill>
                <a:srgbClr val="CC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0-5F07-4175-A673-A3BAD5A4DF7F}"/>
              </c:ext>
            </c:extLst>
          </c:dPt>
          <c:dPt>
            <c:idx val="4"/>
            <c:bubble3D val="0"/>
            <c:spPr>
              <a:solidFill>
                <a:srgbClr val="660066"/>
              </a:solidFill>
              <a:ln w="12655">
                <a:solidFill>
                  <a:srgbClr val="000000"/>
                </a:solidFill>
                <a:prstDash val="solid"/>
              </a:ln>
            </c:spPr>
            <c:extLst xmlns:c16r2="http://schemas.microsoft.com/office/drawing/2015/06/chart">
              <c:ext xmlns:c16="http://schemas.microsoft.com/office/drawing/2014/chart" uri="{C3380CC4-5D6E-409C-BE32-E72D297353CC}">
                <c16:uniqueId val="{00000011-5F07-4175-A673-A3BAD5A4DF7F}"/>
              </c:ext>
            </c:extLst>
          </c:dPt>
          <c:dPt>
            <c:idx val="5"/>
            <c:bubble3D val="0"/>
            <c:spPr>
              <a:solidFill>
                <a:srgbClr val="FF8080"/>
              </a:solidFill>
              <a:ln w="12655">
                <a:solidFill>
                  <a:srgbClr val="000000"/>
                </a:solidFill>
                <a:prstDash val="solid"/>
              </a:ln>
            </c:spPr>
            <c:extLst xmlns:c16r2="http://schemas.microsoft.com/office/drawing/2015/06/chart">
              <c:ext xmlns:c16="http://schemas.microsoft.com/office/drawing/2014/chart" uri="{C3380CC4-5D6E-409C-BE32-E72D297353CC}">
                <c16:uniqueId val="{00000012-5F07-4175-A673-A3BAD5A4DF7F}"/>
              </c:ext>
            </c:extLst>
          </c:dPt>
          <c:dPt>
            <c:idx val="6"/>
            <c:bubble3D val="0"/>
            <c:spPr>
              <a:solidFill>
                <a:srgbClr val="0066CC"/>
              </a:solidFill>
              <a:ln w="12655">
                <a:solidFill>
                  <a:srgbClr val="000000"/>
                </a:solidFill>
                <a:prstDash val="solid"/>
              </a:ln>
            </c:spPr>
            <c:extLst xmlns:c16r2="http://schemas.microsoft.com/office/drawing/2015/06/chart">
              <c:ext xmlns:c16="http://schemas.microsoft.com/office/drawing/2014/chart" uri="{C3380CC4-5D6E-409C-BE32-E72D297353CC}">
                <c16:uniqueId val="{00000013-5F07-4175-A673-A3BAD5A4DF7F}"/>
              </c:ext>
            </c:extLst>
          </c:dPt>
          <c:dPt>
            <c:idx val="7"/>
            <c:bubble3D val="0"/>
            <c:spPr>
              <a:solidFill>
                <a:srgbClr val="CCCCFF"/>
              </a:solidFill>
              <a:ln w="12655">
                <a:solidFill>
                  <a:srgbClr val="000000"/>
                </a:solidFill>
                <a:prstDash val="solid"/>
              </a:ln>
            </c:spPr>
            <c:extLst xmlns:c16r2="http://schemas.microsoft.com/office/drawing/2015/06/chart">
              <c:ext xmlns:c16="http://schemas.microsoft.com/office/drawing/2014/chart" uri="{C3380CC4-5D6E-409C-BE32-E72D297353CC}">
                <c16:uniqueId val="{00000014-5F07-4175-A673-A3BAD5A4DF7F}"/>
              </c:ext>
            </c:extLst>
          </c:dPt>
          <c:dPt>
            <c:idx val="8"/>
            <c:bubble3D val="0"/>
            <c:spPr>
              <a:solidFill>
                <a:srgbClr val="000080"/>
              </a:solidFill>
              <a:ln w="12655">
                <a:solidFill>
                  <a:srgbClr val="000000"/>
                </a:solidFill>
                <a:prstDash val="solid"/>
              </a:ln>
            </c:spPr>
            <c:extLst xmlns:c16r2="http://schemas.microsoft.com/office/drawing/2015/06/chart">
              <c:ext xmlns:c16="http://schemas.microsoft.com/office/drawing/2014/chart" uri="{C3380CC4-5D6E-409C-BE32-E72D297353CC}">
                <c16:uniqueId val="{00000015-5F07-4175-A673-A3BAD5A4DF7F}"/>
              </c:ext>
            </c:extLst>
          </c:dPt>
          <c:dPt>
            <c:idx val="9"/>
            <c:bubble3D val="0"/>
            <c:spPr>
              <a:solidFill>
                <a:srgbClr val="FF00FF"/>
              </a:solidFill>
              <a:ln w="12655">
                <a:solidFill>
                  <a:srgbClr val="000000"/>
                </a:solidFill>
                <a:prstDash val="solid"/>
              </a:ln>
            </c:spPr>
            <c:extLst xmlns:c16r2="http://schemas.microsoft.com/office/drawing/2015/06/chart">
              <c:ext xmlns:c16="http://schemas.microsoft.com/office/drawing/2014/chart" uri="{C3380CC4-5D6E-409C-BE32-E72D297353CC}">
                <c16:uniqueId val="{00000016-5F07-4175-A673-A3BAD5A4DF7F}"/>
              </c:ext>
            </c:extLst>
          </c:dPt>
          <c:dPt>
            <c:idx val="10"/>
            <c:bubble3D val="0"/>
            <c:spPr>
              <a:solidFill>
                <a:srgbClr val="FFFF00"/>
              </a:solidFill>
              <a:ln w="12655">
                <a:solidFill>
                  <a:srgbClr val="000000"/>
                </a:solidFill>
                <a:prstDash val="solid"/>
              </a:ln>
            </c:spPr>
            <c:extLst xmlns:c16r2="http://schemas.microsoft.com/office/drawing/2015/06/chart">
              <c:ext xmlns:c16="http://schemas.microsoft.com/office/drawing/2014/chart" uri="{C3380CC4-5D6E-409C-BE32-E72D297353CC}">
                <c16:uniqueId val="{00000017-5F07-4175-A673-A3BAD5A4DF7F}"/>
              </c:ext>
            </c:extLst>
          </c:dPt>
          <c:dPt>
            <c:idx val="11"/>
            <c:bubble3D val="0"/>
            <c:spPr>
              <a:solidFill>
                <a:srgbClr val="00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8-5F07-4175-A673-A3BAD5A4DF7F}"/>
              </c:ext>
            </c:extLst>
          </c:dPt>
          <c:cat>
            <c:strRef>
              <c:f>Sheet1!$B$1:$M$1</c:f>
              <c:strCache>
                <c:ptCount val="2"/>
                <c:pt idx="0">
                  <c:v>1er  trim.</c:v>
                </c:pt>
                <c:pt idx="1">
                  <c:v>2e  trim.</c:v>
                </c:pt>
              </c:strCache>
            </c:strRef>
          </c:cat>
          <c:val>
            <c:numRef>
              <c:f>Sheet1!$B$3:$M$3</c:f>
              <c:numCache>
                <c:formatCode>General</c:formatCode>
                <c:ptCount val="12"/>
              </c:numCache>
            </c:numRef>
          </c:val>
          <c:extLst xmlns:c16r2="http://schemas.microsoft.com/office/drawing/2015/06/chart">
            <c:ext xmlns:c16="http://schemas.microsoft.com/office/drawing/2014/chart" uri="{C3380CC4-5D6E-409C-BE32-E72D297353CC}">
              <c16:uniqueId val="{00000019-5F07-4175-A673-A3BAD5A4DF7F}"/>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89F2-463C-877A-76DE08DDCEDB}"/>
              </c:ext>
            </c:extLst>
          </c:dPt>
          <c:dPt>
            <c:idx val="1"/>
            <c:bubble3D val="0"/>
            <c:extLst xmlns:c16r2="http://schemas.microsoft.com/office/drawing/2015/06/chart">
              <c:ext xmlns:c16="http://schemas.microsoft.com/office/drawing/2014/chart" uri="{C3380CC4-5D6E-409C-BE32-E72D297353CC}">
                <c16:uniqueId val="{00000001-89F2-463C-877A-76DE08DDCEDB}"/>
              </c:ext>
            </c:extLst>
          </c:dPt>
          <c:dPt>
            <c:idx val="2"/>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2-89F2-463C-877A-76DE08DDCEDB}"/>
              </c:ext>
            </c:extLst>
          </c:dPt>
          <c:dPt>
            <c:idx val="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3-89F2-463C-877A-76DE08DDCEDB}"/>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89F2-463C-877A-76DE08DDCEDB}"/>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89F2-463C-877A-76DE08DDCEDB}"/>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89F2-463C-877A-76DE08DDCEDB}"/>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89F2-463C-877A-76DE08DDCEDB}"/>
              </c:ext>
            </c:extLst>
          </c:dPt>
          <c:cat>
            <c:strRef>
              <c:f>Sheet1!$B$1:$I$1</c:f>
              <c:strCache>
                <c:ptCount val="2"/>
                <c:pt idx="0">
                  <c:v>1er  trim.</c:v>
                </c:pt>
                <c:pt idx="1">
                  <c:v>2e  trim.</c:v>
                </c:pt>
              </c:strCache>
            </c:strRef>
          </c:cat>
          <c:val>
            <c:numRef>
              <c:f>Sheet1!$B$2:$I$2</c:f>
              <c:numCache>
                <c:formatCode>General</c:formatCode>
                <c:ptCount val="8"/>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8-89F2-463C-877A-76DE08DDCEDB}"/>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575D-4DCE-8631-C06C869DDFA7}"/>
              </c:ext>
            </c:extLst>
          </c:dPt>
          <c:dPt>
            <c:idx val="1"/>
            <c:bubble3D val="0"/>
            <c:extLst xmlns:c16r2="http://schemas.microsoft.com/office/drawing/2015/06/chart">
              <c:ext xmlns:c16="http://schemas.microsoft.com/office/drawing/2014/chart" uri="{C3380CC4-5D6E-409C-BE32-E72D297353CC}">
                <c16:uniqueId val="{00000001-575D-4DCE-8631-C06C869DDFA7}"/>
              </c:ext>
            </c:extLst>
          </c:dPt>
          <c:dPt>
            <c:idx val="2"/>
            <c:bubble3D val="0"/>
            <c:extLst xmlns:c16r2="http://schemas.microsoft.com/office/drawing/2015/06/chart">
              <c:ext xmlns:c16="http://schemas.microsoft.com/office/drawing/2014/chart" uri="{C3380CC4-5D6E-409C-BE32-E72D297353CC}">
                <c16:uniqueId val="{00000002-575D-4DCE-8631-C06C869DDFA7}"/>
              </c:ext>
            </c:extLst>
          </c:dPt>
          <c:dPt>
            <c:idx val="3"/>
            <c:bubble3D val="0"/>
            <c:extLst xmlns:c16r2="http://schemas.microsoft.com/office/drawing/2015/06/chart">
              <c:ext xmlns:c16="http://schemas.microsoft.com/office/drawing/2014/chart" uri="{C3380CC4-5D6E-409C-BE32-E72D297353CC}">
                <c16:uniqueId val="{00000003-575D-4DCE-8631-C06C869DDFA7}"/>
              </c:ext>
            </c:extLst>
          </c:dPt>
          <c:dPt>
            <c:idx val="4"/>
            <c:bubble3D val="0"/>
            <c:extLst xmlns:c16r2="http://schemas.microsoft.com/office/drawing/2015/06/chart">
              <c:ext xmlns:c16="http://schemas.microsoft.com/office/drawing/2014/chart" uri="{C3380CC4-5D6E-409C-BE32-E72D297353CC}">
                <c16:uniqueId val="{00000004-575D-4DCE-8631-C06C869DDFA7}"/>
              </c:ext>
            </c:extLst>
          </c:dPt>
          <c:dPt>
            <c:idx val="5"/>
            <c:bubble3D val="0"/>
            <c:extLst xmlns:c16r2="http://schemas.microsoft.com/office/drawing/2015/06/chart">
              <c:ext xmlns:c16="http://schemas.microsoft.com/office/drawing/2014/chart" uri="{C3380CC4-5D6E-409C-BE32-E72D297353CC}">
                <c16:uniqueId val="{00000005-575D-4DCE-8631-C06C869DDFA7}"/>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575D-4DCE-8631-C06C869DDFA7}"/>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575D-4DCE-8631-C06C869DDFA7}"/>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575D-4DCE-8631-C06C869DDFA7}"/>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575D-4DCE-8631-C06C869DDFA7}"/>
              </c:ext>
            </c:extLst>
          </c:dPt>
          <c:cat>
            <c:strRef>
              <c:f>Sheet1!$B$1:$K$1</c:f>
              <c:strCache>
                <c:ptCount val="2"/>
                <c:pt idx="0">
                  <c:v>1er  trim.</c:v>
                </c:pt>
                <c:pt idx="1">
                  <c:v>2e  trim.</c:v>
                </c:pt>
              </c:strCache>
            </c:strRef>
          </c:cat>
          <c:val>
            <c:numRef>
              <c:f>Sheet1!$B$2:$K$2</c:f>
              <c:numCache>
                <c:formatCode>General</c:formatCode>
                <c:ptCount val="10"/>
                <c:pt idx="0">
                  <c:v>1</c:v>
                </c:pt>
                <c:pt idx="1">
                  <c:v>1</c:v>
                </c:pt>
                <c:pt idx="2">
                  <c:v>1</c:v>
                </c:pt>
                <c:pt idx="3">
                  <c:v>1</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A-575D-4DCE-8631-C06C869DDFA7}"/>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67C1-4831-9A81-73E8B2952BB2}"/>
              </c:ext>
            </c:extLst>
          </c:dPt>
          <c:dPt>
            <c:idx val="1"/>
            <c:bubble3D val="0"/>
            <c:extLst xmlns:c16r2="http://schemas.microsoft.com/office/drawing/2015/06/chart">
              <c:ext xmlns:c16="http://schemas.microsoft.com/office/drawing/2014/chart" uri="{C3380CC4-5D6E-409C-BE32-E72D297353CC}">
                <c16:uniqueId val="{00000001-67C1-4831-9A81-73E8B2952BB2}"/>
              </c:ext>
            </c:extLst>
          </c:dPt>
          <c:dPt>
            <c:idx val="2"/>
            <c:bubble3D val="0"/>
            <c:extLst xmlns:c16r2="http://schemas.microsoft.com/office/drawing/2015/06/chart">
              <c:ext xmlns:c16="http://schemas.microsoft.com/office/drawing/2014/chart" uri="{C3380CC4-5D6E-409C-BE32-E72D297353CC}">
                <c16:uniqueId val="{00000002-67C1-4831-9A81-73E8B2952BB2}"/>
              </c:ext>
            </c:extLst>
          </c:dPt>
          <c:dPt>
            <c:idx val="3"/>
            <c:bubble3D val="0"/>
            <c:extLst xmlns:c16r2="http://schemas.microsoft.com/office/drawing/2015/06/chart">
              <c:ext xmlns:c16="http://schemas.microsoft.com/office/drawing/2014/chart" uri="{C3380CC4-5D6E-409C-BE32-E72D297353CC}">
                <c16:uniqueId val="{00000003-67C1-4831-9A81-73E8B2952BB2}"/>
              </c:ext>
            </c:extLst>
          </c:dPt>
          <c:dPt>
            <c:idx val="4"/>
            <c:bubble3D val="0"/>
            <c:extLst xmlns:c16r2="http://schemas.microsoft.com/office/drawing/2015/06/chart">
              <c:ext xmlns:c16="http://schemas.microsoft.com/office/drawing/2014/chart" uri="{C3380CC4-5D6E-409C-BE32-E72D297353CC}">
                <c16:uniqueId val="{00000004-67C1-4831-9A81-73E8B2952BB2}"/>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67C1-4831-9A81-73E8B2952BB2}"/>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67C1-4831-9A81-73E8B2952BB2}"/>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67C1-4831-9A81-73E8B2952BB2}"/>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67C1-4831-9A81-73E8B2952BB2}"/>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67C1-4831-9A81-73E8B2952BB2}"/>
              </c:ext>
            </c:extLst>
          </c:dPt>
          <c:cat>
            <c:strRef>
              <c:f>Sheet1!$B$1:$K$1</c:f>
              <c:strCache>
                <c:ptCount val="2"/>
                <c:pt idx="0">
                  <c:v>1er  trim.</c:v>
                </c:pt>
                <c:pt idx="1">
                  <c:v>2e  trim.</c:v>
                </c:pt>
              </c:strCache>
            </c:strRef>
          </c:cat>
          <c:val>
            <c:numRef>
              <c:f>Sheet1!$B$2:$K$2</c:f>
              <c:numCache>
                <c:formatCode>General</c:formatCode>
                <c:ptCount val="10"/>
                <c:pt idx="0">
                  <c:v>1</c:v>
                </c:pt>
                <c:pt idx="1">
                  <c:v>1</c:v>
                </c:pt>
                <c:pt idx="2">
                  <c:v>1</c:v>
                </c:pt>
                <c:pt idx="3">
                  <c:v>1</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A-67C1-4831-9A81-73E8B2952BB2}"/>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ECE1-4ABE-953C-46168EE476BB}"/>
              </c:ext>
            </c:extLst>
          </c:dPt>
          <c:dPt>
            <c:idx val="1"/>
            <c:bubble3D val="0"/>
            <c:extLst xmlns:c16r2="http://schemas.microsoft.com/office/drawing/2015/06/chart">
              <c:ext xmlns:c16="http://schemas.microsoft.com/office/drawing/2014/chart" uri="{C3380CC4-5D6E-409C-BE32-E72D297353CC}">
                <c16:uniqueId val="{00000001-ECE1-4ABE-953C-46168EE476BB}"/>
              </c:ext>
            </c:extLst>
          </c:dPt>
          <c:dPt>
            <c:idx val="2"/>
            <c:bubble3D val="0"/>
            <c:extLst xmlns:c16r2="http://schemas.microsoft.com/office/drawing/2015/06/chart">
              <c:ext xmlns:c16="http://schemas.microsoft.com/office/drawing/2014/chart" uri="{C3380CC4-5D6E-409C-BE32-E72D297353CC}">
                <c16:uniqueId val="{00000002-ECE1-4ABE-953C-46168EE476BB}"/>
              </c:ext>
            </c:extLst>
          </c:dPt>
          <c:dPt>
            <c:idx val="3"/>
            <c:bubble3D val="0"/>
            <c:extLst xmlns:c16r2="http://schemas.microsoft.com/office/drawing/2015/06/chart">
              <c:ext xmlns:c16="http://schemas.microsoft.com/office/drawing/2014/chart" uri="{C3380CC4-5D6E-409C-BE32-E72D297353CC}">
                <c16:uniqueId val="{00000003-ECE1-4ABE-953C-46168EE476BB}"/>
              </c:ext>
            </c:extLst>
          </c:dPt>
          <c:dPt>
            <c:idx val="4"/>
            <c:bubble3D val="0"/>
            <c:extLst xmlns:c16r2="http://schemas.microsoft.com/office/drawing/2015/06/chart">
              <c:ext xmlns:c16="http://schemas.microsoft.com/office/drawing/2014/chart" uri="{C3380CC4-5D6E-409C-BE32-E72D297353CC}">
                <c16:uniqueId val="{00000004-ECE1-4ABE-953C-46168EE476BB}"/>
              </c:ext>
            </c:extLst>
          </c:dPt>
          <c:dPt>
            <c:idx val="5"/>
            <c:bubble3D val="0"/>
            <c:extLst xmlns:c16r2="http://schemas.microsoft.com/office/drawing/2015/06/chart">
              <c:ext xmlns:c16="http://schemas.microsoft.com/office/drawing/2014/chart" uri="{C3380CC4-5D6E-409C-BE32-E72D297353CC}">
                <c16:uniqueId val="{00000005-ECE1-4ABE-953C-46168EE476BB}"/>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ECE1-4ABE-953C-46168EE476BB}"/>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ECE1-4ABE-953C-46168EE476BB}"/>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ECE1-4ABE-953C-46168EE476BB}"/>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ECE1-4ABE-953C-46168EE476BB}"/>
              </c:ext>
            </c:extLst>
          </c:dPt>
          <c:dPt>
            <c:idx val="10"/>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A-ECE1-4ABE-953C-46168EE476BB}"/>
              </c:ext>
            </c:extLst>
          </c:dPt>
          <c:dPt>
            <c:idx val="11"/>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B-ECE1-4ABE-953C-46168EE476BB}"/>
              </c:ext>
            </c:extLst>
          </c:dPt>
          <c:cat>
            <c:strRef>
              <c:f>Sheet1!$B$1:$M$1</c:f>
              <c:strCache>
                <c:ptCount val="2"/>
                <c:pt idx="0">
                  <c:v>1er  trim.</c:v>
                </c:pt>
                <c:pt idx="1">
                  <c:v>2e  trim.</c:v>
                </c:pt>
              </c:strCache>
            </c:strRef>
          </c:cat>
          <c:val>
            <c:numRef>
              <c:f>Sheet1!$B$2:$M$2</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C-ECE1-4ABE-953C-46168EE476BB}"/>
            </c:ext>
          </c:extLst>
        </c:ser>
        <c:ser>
          <c:idx val="1"/>
          <c:order val="1"/>
          <c:tx>
            <c:strRef>
              <c:f>Sheet1!$A$3</c:f>
              <c:strCache>
                <c:ptCount val="1"/>
              </c:strCache>
            </c:strRef>
          </c:tx>
          <c:spPr>
            <a:solidFill>
              <a:srgbClr val="993366"/>
            </a:solidFill>
            <a:ln w="12655">
              <a:solidFill>
                <a:srgbClr val="000000"/>
              </a:solidFill>
              <a:prstDash val="solid"/>
            </a:ln>
          </c:spPr>
          <c:dPt>
            <c:idx val="0"/>
            <c:bubble3D val="0"/>
            <c:spPr>
              <a:solidFill>
                <a:srgbClr val="9999FF"/>
              </a:solidFill>
              <a:ln w="12655">
                <a:solidFill>
                  <a:srgbClr val="000000"/>
                </a:solidFill>
                <a:prstDash val="solid"/>
              </a:ln>
            </c:spPr>
            <c:extLst xmlns:c16r2="http://schemas.microsoft.com/office/drawing/2015/06/chart">
              <c:ext xmlns:c16="http://schemas.microsoft.com/office/drawing/2014/chart" uri="{C3380CC4-5D6E-409C-BE32-E72D297353CC}">
                <c16:uniqueId val="{0000000D-ECE1-4ABE-953C-46168EE476BB}"/>
              </c:ext>
            </c:extLst>
          </c:dPt>
          <c:dPt>
            <c:idx val="1"/>
            <c:bubble3D val="0"/>
            <c:extLst xmlns:c16r2="http://schemas.microsoft.com/office/drawing/2015/06/chart">
              <c:ext xmlns:c16="http://schemas.microsoft.com/office/drawing/2014/chart" uri="{C3380CC4-5D6E-409C-BE32-E72D297353CC}">
                <c16:uniqueId val="{0000000E-ECE1-4ABE-953C-46168EE476BB}"/>
              </c:ext>
            </c:extLst>
          </c:dPt>
          <c:dPt>
            <c:idx val="2"/>
            <c:bubble3D val="0"/>
            <c:spPr>
              <a:solidFill>
                <a:srgbClr val="FFFFCC"/>
              </a:solidFill>
              <a:ln w="12655">
                <a:solidFill>
                  <a:srgbClr val="000000"/>
                </a:solidFill>
                <a:prstDash val="solid"/>
              </a:ln>
            </c:spPr>
            <c:extLst xmlns:c16r2="http://schemas.microsoft.com/office/drawing/2015/06/chart">
              <c:ext xmlns:c16="http://schemas.microsoft.com/office/drawing/2014/chart" uri="{C3380CC4-5D6E-409C-BE32-E72D297353CC}">
                <c16:uniqueId val="{0000000F-ECE1-4ABE-953C-46168EE476BB}"/>
              </c:ext>
            </c:extLst>
          </c:dPt>
          <c:dPt>
            <c:idx val="3"/>
            <c:bubble3D val="0"/>
            <c:spPr>
              <a:solidFill>
                <a:srgbClr val="CC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0-ECE1-4ABE-953C-46168EE476BB}"/>
              </c:ext>
            </c:extLst>
          </c:dPt>
          <c:dPt>
            <c:idx val="4"/>
            <c:bubble3D val="0"/>
            <c:spPr>
              <a:solidFill>
                <a:srgbClr val="660066"/>
              </a:solidFill>
              <a:ln w="12655">
                <a:solidFill>
                  <a:srgbClr val="000000"/>
                </a:solidFill>
                <a:prstDash val="solid"/>
              </a:ln>
            </c:spPr>
            <c:extLst xmlns:c16r2="http://schemas.microsoft.com/office/drawing/2015/06/chart">
              <c:ext xmlns:c16="http://schemas.microsoft.com/office/drawing/2014/chart" uri="{C3380CC4-5D6E-409C-BE32-E72D297353CC}">
                <c16:uniqueId val="{00000011-ECE1-4ABE-953C-46168EE476BB}"/>
              </c:ext>
            </c:extLst>
          </c:dPt>
          <c:dPt>
            <c:idx val="5"/>
            <c:bubble3D val="0"/>
            <c:spPr>
              <a:solidFill>
                <a:srgbClr val="FF8080"/>
              </a:solidFill>
              <a:ln w="12655">
                <a:solidFill>
                  <a:srgbClr val="000000"/>
                </a:solidFill>
                <a:prstDash val="solid"/>
              </a:ln>
            </c:spPr>
            <c:extLst xmlns:c16r2="http://schemas.microsoft.com/office/drawing/2015/06/chart">
              <c:ext xmlns:c16="http://schemas.microsoft.com/office/drawing/2014/chart" uri="{C3380CC4-5D6E-409C-BE32-E72D297353CC}">
                <c16:uniqueId val="{00000012-ECE1-4ABE-953C-46168EE476BB}"/>
              </c:ext>
            </c:extLst>
          </c:dPt>
          <c:dPt>
            <c:idx val="6"/>
            <c:bubble3D val="0"/>
            <c:spPr>
              <a:solidFill>
                <a:srgbClr val="0066CC"/>
              </a:solidFill>
              <a:ln w="12655">
                <a:solidFill>
                  <a:srgbClr val="000000"/>
                </a:solidFill>
                <a:prstDash val="solid"/>
              </a:ln>
            </c:spPr>
            <c:extLst xmlns:c16r2="http://schemas.microsoft.com/office/drawing/2015/06/chart">
              <c:ext xmlns:c16="http://schemas.microsoft.com/office/drawing/2014/chart" uri="{C3380CC4-5D6E-409C-BE32-E72D297353CC}">
                <c16:uniqueId val="{00000013-ECE1-4ABE-953C-46168EE476BB}"/>
              </c:ext>
            </c:extLst>
          </c:dPt>
          <c:dPt>
            <c:idx val="7"/>
            <c:bubble3D val="0"/>
            <c:spPr>
              <a:solidFill>
                <a:srgbClr val="CCCCFF"/>
              </a:solidFill>
              <a:ln w="12655">
                <a:solidFill>
                  <a:srgbClr val="000000"/>
                </a:solidFill>
                <a:prstDash val="solid"/>
              </a:ln>
            </c:spPr>
            <c:extLst xmlns:c16r2="http://schemas.microsoft.com/office/drawing/2015/06/chart">
              <c:ext xmlns:c16="http://schemas.microsoft.com/office/drawing/2014/chart" uri="{C3380CC4-5D6E-409C-BE32-E72D297353CC}">
                <c16:uniqueId val="{00000014-ECE1-4ABE-953C-46168EE476BB}"/>
              </c:ext>
            </c:extLst>
          </c:dPt>
          <c:dPt>
            <c:idx val="8"/>
            <c:bubble3D val="0"/>
            <c:spPr>
              <a:solidFill>
                <a:srgbClr val="000080"/>
              </a:solidFill>
              <a:ln w="12655">
                <a:solidFill>
                  <a:srgbClr val="000000"/>
                </a:solidFill>
                <a:prstDash val="solid"/>
              </a:ln>
            </c:spPr>
            <c:extLst xmlns:c16r2="http://schemas.microsoft.com/office/drawing/2015/06/chart">
              <c:ext xmlns:c16="http://schemas.microsoft.com/office/drawing/2014/chart" uri="{C3380CC4-5D6E-409C-BE32-E72D297353CC}">
                <c16:uniqueId val="{00000015-ECE1-4ABE-953C-46168EE476BB}"/>
              </c:ext>
            </c:extLst>
          </c:dPt>
          <c:dPt>
            <c:idx val="9"/>
            <c:bubble3D val="0"/>
            <c:spPr>
              <a:solidFill>
                <a:srgbClr val="FF00FF"/>
              </a:solidFill>
              <a:ln w="12655">
                <a:solidFill>
                  <a:srgbClr val="000000"/>
                </a:solidFill>
                <a:prstDash val="solid"/>
              </a:ln>
            </c:spPr>
            <c:extLst xmlns:c16r2="http://schemas.microsoft.com/office/drawing/2015/06/chart">
              <c:ext xmlns:c16="http://schemas.microsoft.com/office/drawing/2014/chart" uri="{C3380CC4-5D6E-409C-BE32-E72D297353CC}">
                <c16:uniqueId val="{00000016-ECE1-4ABE-953C-46168EE476BB}"/>
              </c:ext>
            </c:extLst>
          </c:dPt>
          <c:dPt>
            <c:idx val="10"/>
            <c:bubble3D val="0"/>
            <c:spPr>
              <a:solidFill>
                <a:srgbClr val="FFFF00"/>
              </a:solidFill>
              <a:ln w="12655">
                <a:solidFill>
                  <a:srgbClr val="000000"/>
                </a:solidFill>
                <a:prstDash val="solid"/>
              </a:ln>
            </c:spPr>
            <c:extLst xmlns:c16r2="http://schemas.microsoft.com/office/drawing/2015/06/chart">
              <c:ext xmlns:c16="http://schemas.microsoft.com/office/drawing/2014/chart" uri="{C3380CC4-5D6E-409C-BE32-E72D297353CC}">
                <c16:uniqueId val="{00000017-ECE1-4ABE-953C-46168EE476BB}"/>
              </c:ext>
            </c:extLst>
          </c:dPt>
          <c:dPt>
            <c:idx val="11"/>
            <c:bubble3D val="0"/>
            <c:spPr>
              <a:solidFill>
                <a:srgbClr val="00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8-ECE1-4ABE-953C-46168EE476BB}"/>
              </c:ext>
            </c:extLst>
          </c:dPt>
          <c:cat>
            <c:strRef>
              <c:f>Sheet1!$B$1:$M$1</c:f>
              <c:strCache>
                <c:ptCount val="2"/>
                <c:pt idx="0">
                  <c:v>1er  trim.</c:v>
                </c:pt>
                <c:pt idx="1">
                  <c:v>2e  trim.</c:v>
                </c:pt>
              </c:strCache>
            </c:strRef>
          </c:cat>
          <c:val>
            <c:numRef>
              <c:f>Sheet1!$B$3:$M$3</c:f>
              <c:numCache>
                <c:formatCode>General</c:formatCode>
                <c:ptCount val="12"/>
              </c:numCache>
            </c:numRef>
          </c:val>
          <c:extLst xmlns:c16r2="http://schemas.microsoft.com/office/drawing/2015/06/chart">
            <c:ext xmlns:c16="http://schemas.microsoft.com/office/drawing/2014/chart" uri="{C3380CC4-5D6E-409C-BE32-E72D297353CC}">
              <c16:uniqueId val="{00000019-ECE1-4ABE-953C-46168EE476BB}"/>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98">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90C3-4E52-926C-5EC42A7F4BA2}"/>
              </c:ext>
            </c:extLst>
          </c:dPt>
          <c:dPt>
            <c:idx val="1"/>
            <c:bubble3D val="0"/>
            <c:extLst xmlns:c16r2="http://schemas.microsoft.com/office/drawing/2015/06/chart">
              <c:ext xmlns:c16="http://schemas.microsoft.com/office/drawing/2014/chart" uri="{C3380CC4-5D6E-409C-BE32-E72D297353CC}">
                <c16:uniqueId val="{00000001-90C3-4E52-926C-5EC42A7F4BA2}"/>
              </c:ext>
            </c:extLst>
          </c:dPt>
          <c:dPt>
            <c:idx val="2"/>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2-90C3-4E52-926C-5EC42A7F4BA2}"/>
              </c:ext>
            </c:extLst>
          </c:dPt>
          <c:dPt>
            <c:idx val="3"/>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3-90C3-4E52-926C-5EC42A7F4BA2}"/>
              </c:ext>
            </c:extLst>
          </c:dPt>
          <c:dPt>
            <c:idx val="4"/>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4-90C3-4E52-926C-5EC42A7F4BA2}"/>
              </c:ext>
            </c:extLst>
          </c:dPt>
          <c:dPt>
            <c:idx val="5"/>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5-90C3-4E52-926C-5EC42A7F4BA2}"/>
              </c:ext>
            </c:extLst>
          </c:dPt>
          <c:dPt>
            <c:idx val="6"/>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6-90C3-4E52-926C-5EC42A7F4BA2}"/>
              </c:ext>
            </c:extLst>
          </c:dPt>
          <c:dPt>
            <c:idx val="7"/>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7-90C3-4E52-926C-5EC42A7F4BA2}"/>
              </c:ext>
            </c:extLst>
          </c:dPt>
          <c:cat>
            <c:strRef>
              <c:f>Sheet1!$B$1:$I$1</c:f>
              <c:strCache>
                <c:ptCount val="2"/>
                <c:pt idx="0">
                  <c:v>1er  trim.</c:v>
                </c:pt>
                <c:pt idx="1">
                  <c:v>2e  trim.</c:v>
                </c:pt>
              </c:strCache>
            </c:strRef>
          </c:cat>
          <c:val>
            <c:numRef>
              <c:f>Sheet1!$B$2:$I$2</c:f>
              <c:numCache>
                <c:formatCode>General</c:formatCode>
                <c:ptCount val="8"/>
                <c:pt idx="0">
                  <c:v>1</c:v>
                </c:pt>
                <c:pt idx="1">
                  <c:v>1</c:v>
                </c:pt>
                <c:pt idx="2">
                  <c:v>1</c:v>
                </c:pt>
              </c:numCache>
            </c:numRef>
          </c:val>
          <c:extLst xmlns:c16r2="http://schemas.microsoft.com/office/drawing/2015/06/chart">
            <c:ext xmlns:c16="http://schemas.microsoft.com/office/drawing/2014/chart" uri="{C3380CC4-5D6E-409C-BE32-E72D297353CC}">
              <c16:uniqueId val="{00000008-90C3-4E52-926C-5EC42A7F4BA2}"/>
            </c:ext>
          </c:extLst>
        </c:ser>
        <c:dLbls>
          <c:showLegendKey val="0"/>
          <c:showVal val="0"/>
          <c:showCatName val="0"/>
          <c:showSerName val="0"/>
          <c:showPercent val="0"/>
          <c:showBubbleSize val="0"/>
          <c:showLeaderLines val="1"/>
        </c:dLbls>
        <c:firstSliceAng val="0"/>
      </c:pieChart>
      <c:spPr>
        <a:noFill/>
        <a:ln w="25397">
          <a:noFill/>
        </a:ln>
      </c:spPr>
    </c:plotArea>
    <c:plotVisOnly val="1"/>
    <c:dispBlanksAs val="zero"/>
    <c:showDLblsOverMax val="0"/>
  </c:chart>
  <c:spPr>
    <a:noFill/>
    <a:ln>
      <a:noFill/>
    </a:ln>
  </c:spPr>
  <c:txPr>
    <a:bodyPr/>
    <a:lstStyle/>
    <a:p>
      <a:pPr>
        <a:defRPr sz="300" b="1" i="0" u="none" strike="noStrike" baseline="0">
          <a:solidFill>
            <a:srgbClr val="000000"/>
          </a:solidFill>
          <a:latin typeface="Calibri"/>
          <a:ea typeface="Calibri"/>
          <a:cs typeface="Calibri"/>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98">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5576-4BA6-9E10-24E3959961DE}"/>
              </c:ext>
            </c:extLst>
          </c:dPt>
          <c:dPt>
            <c:idx val="1"/>
            <c:bubble3D val="0"/>
            <c:extLst xmlns:c16r2="http://schemas.microsoft.com/office/drawing/2015/06/chart">
              <c:ext xmlns:c16="http://schemas.microsoft.com/office/drawing/2014/chart" uri="{C3380CC4-5D6E-409C-BE32-E72D297353CC}">
                <c16:uniqueId val="{00000001-5576-4BA6-9E10-24E3959961DE}"/>
              </c:ext>
            </c:extLst>
          </c:dPt>
          <c:dPt>
            <c:idx val="2"/>
            <c:bubble3D val="0"/>
            <c:extLst xmlns:c16r2="http://schemas.microsoft.com/office/drawing/2015/06/chart">
              <c:ext xmlns:c16="http://schemas.microsoft.com/office/drawing/2014/chart" uri="{C3380CC4-5D6E-409C-BE32-E72D297353CC}">
                <c16:uniqueId val="{00000002-5576-4BA6-9E10-24E3959961DE}"/>
              </c:ext>
            </c:extLst>
          </c:dPt>
          <c:dPt>
            <c:idx val="3"/>
            <c:bubble3D val="0"/>
            <c:extLst xmlns:c16r2="http://schemas.microsoft.com/office/drawing/2015/06/chart">
              <c:ext xmlns:c16="http://schemas.microsoft.com/office/drawing/2014/chart" uri="{C3380CC4-5D6E-409C-BE32-E72D297353CC}">
                <c16:uniqueId val="{00000003-5576-4BA6-9E10-24E3959961DE}"/>
              </c:ext>
            </c:extLst>
          </c:dPt>
          <c:dPt>
            <c:idx val="4"/>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4-5576-4BA6-9E10-24E3959961DE}"/>
              </c:ext>
            </c:extLst>
          </c:dPt>
          <c:dPt>
            <c:idx val="5"/>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5-5576-4BA6-9E10-24E3959961DE}"/>
              </c:ext>
            </c:extLst>
          </c:dPt>
          <c:dPt>
            <c:idx val="6"/>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6-5576-4BA6-9E10-24E3959961DE}"/>
              </c:ext>
            </c:extLst>
          </c:dPt>
          <c:dPt>
            <c:idx val="7"/>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7-5576-4BA6-9E10-24E3959961DE}"/>
              </c:ext>
            </c:extLst>
          </c:dPt>
          <c:dPt>
            <c:idx val="8"/>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8-5576-4BA6-9E10-24E3959961DE}"/>
              </c:ext>
            </c:extLst>
          </c:dPt>
          <c:dPt>
            <c:idx val="9"/>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9-5576-4BA6-9E10-24E3959961DE}"/>
              </c:ext>
            </c:extLst>
          </c:dPt>
          <c:cat>
            <c:strRef>
              <c:f>Sheet1!$B$1:$K$1</c:f>
              <c:strCache>
                <c:ptCount val="2"/>
                <c:pt idx="0">
                  <c:v>1er  trim.</c:v>
                </c:pt>
                <c:pt idx="1">
                  <c:v>2e  trim.</c:v>
                </c:pt>
              </c:strCache>
            </c:strRef>
          </c:cat>
          <c:val>
            <c:numRef>
              <c:f>Sheet1!$B$2:$K$2</c:f>
              <c:numCache>
                <c:formatCode>General</c:formatCode>
                <c:ptCount val="10"/>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A-5576-4BA6-9E10-24E3959961DE}"/>
            </c:ext>
          </c:extLst>
        </c:ser>
        <c:dLbls>
          <c:showLegendKey val="0"/>
          <c:showVal val="0"/>
          <c:showCatName val="0"/>
          <c:showSerName val="0"/>
          <c:showPercent val="0"/>
          <c:showBubbleSize val="0"/>
          <c:showLeaderLines val="1"/>
        </c:dLbls>
        <c:firstSliceAng val="0"/>
      </c:pieChart>
      <c:spPr>
        <a:noFill/>
        <a:ln w="25397">
          <a:noFill/>
        </a:ln>
      </c:spPr>
    </c:plotArea>
    <c:plotVisOnly val="1"/>
    <c:dispBlanksAs val="zero"/>
    <c:showDLblsOverMax val="0"/>
  </c:chart>
  <c:spPr>
    <a:noFill/>
    <a:ln>
      <a:noFill/>
    </a:ln>
  </c:spPr>
  <c:txPr>
    <a:bodyPr/>
    <a:lstStyle/>
    <a:p>
      <a:pPr>
        <a:defRPr sz="300" b="1" i="0" u="none" strike="noStrike" baseline="0">
          <a:solidFill>
            <a:srgbClr val="000000"/>
          </a:solidFill>
          <a:latin typeface="Calibri"/>
          <a:ea typeface="Calibri"/>
          <a:cs typeface="Calibri"/>
        </a:defRPr>
      </a:pPr>
      <a:endParaRPr lang="fr-F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98">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2F65-462B-9C21-8D6F402A92A2}"/>
              </c:ext>
            </c:extLst>
          </c:dPt>
          <c:dPt>
            <c:idx val="1"/>
            <c:bubble3D val="0"/>
            <c:extLst xmlns:c16r2="http://schemas.microsoft.com/office/drawing/2015/06/chart">
              <c:ext xmlns:c16="http://schemas.microsoft.com/office/drawing/2014/chart" uri="{C3380CC4-5D6E-409C-BE32-E72D297353CC}">
                <c16:uniqueId val="{00000001-2F65-462B-9C21-8D6F402A92A2}"/>
              </c:ext>
            </c:extLst>
          </c:dPt>
          <c:dPt>
            <c:idx val="2"/>
            <c:bubble3D val="0"/>
            <c:extLst xmlns:c16r2="http://schemas.microsoft.com/office/drawing/2015/06/chart">
              <c:ext xmlns:c16="http://schemas.microsoft.com/office/drawing/2014/chart" uri="{C3380CC4-5D6E-409C-BE32-E72D297353CC}">
                <c16:uniqueId val="{00000002-2F65-462B-9C21-8D6F402A92A2}"/>
              </c:ext>
            </c:extLst>
          </c:dPt>
          <c:dPt>
            <c:idx val="3"/>
            <c:bubble3D val="0"/>
            <c:extLst xmlns:c16r2="http://schemas.microsoft.com/office/drawing/2015/06/chart">
              <c:ext xmlns:c16="http://schemas.microsoft.com/office/drawing/2014/chart" uri="{C3380CC4-5D6E-409C-BE32-E72D297353CC}">
                <c16:uniqueId val="{00000003-2F65-462B-9C21-8D6F402A92A2}"/>
              </c:ext>
            </c:extLst>
          </c:dPt>
          <c:dPt>
            <c:idx val="4"/>
            <c:bubble3D val="0"/>
            <c:extLst xmlns:c16r2="http://schemas.microsoft.com/office/drawing/2015/06/chart">
              <c:ext xmlns:c16="http://schemas.microsoft.com/office/drawing/2014/chart" uri="{C3380CC4-5D6E-409C-BE32-E72D297353CC}">
                <c16:uniqueId val="{00000004-2F65-462B-9C21-8D6F402A92A2}"/>
              </c:ext>
            </c:extLst>
          </c:dPt>
          <c:dPt>
            <c:idx val="5"/>
            <c:bubble3D val="0"/>
            <c:extLst xmlns:c16r2="http://schemas.microsoft.com/office/drawing/2015/06/chart">
              <c:ext xmlns:c16="http://schemas.microsoft.com/office/drawing/2014/chart" uri="{C3380CC4-5D6E-409C-BE32-E72D297353CC}">
                <c16:uniqueId val="{00000005-2F65-462B-9C21-8D6F402A92A2}"/>
              </c:ext>
            </c:extLst>
          </c:dPt>
          <c:dPt>
            <c:idx val="6"/>
            <c:bubble3D val="0"/>
            <c:extLst xmlns:c16r2="http://schemas.microsoft.com/office/drawing/2015/06/chart">
              <c:ext xmlns:c16="http://schemas.microsoft.com/office/drawing/2014/chart" uri="{C3380CC4-5D6E-409C-BE32-E72D297353CC}">
                <c16:uniqueId val="{00000006-2F65-462B-9C21-8D6F402A92A2}"/>
              </c:ext>
            </c:extLst>
          </c:dPt>
          <c:dPt>
            <c:idx val="7"/>
            <c:bubble3D val="0"/>
            <c:extLst xmlns:c16r2="http://schemas.microsoft.com/office/drawing/2015/06/chart">
              <c:ext xmlns:c16="http://schemas.microsoft.com/office/drawing/2014/chart" uri="{C3380CC4-5D6E-409C-BE32-E72D297353CC}">
                <c16:uniqueId val="{00000007-2F65-462B-9C21-8D6F402A92A2}"/>
              </c:ext>
            </c:extLst>
          </c:dPt>
          <c:dPt>
            <c:idx val="8"/>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8-2F65-462B-9C21-8D6F402A92A2}"/>
              </c:ext>
            </c:extLst>
          </c:dPt>
          <c:dPt>
            <c:idx val="9"/>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9-2F65-462B-9C21-8D6F402A92A2}"/>
              </c:ext>
            </c:extLst>
          </c:dPt>
          <c:dPt>
            <c:idx val="10"/>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A-2F65-462B-9C21-8D6F402A92A2}"/>
              </c:ext>
            </c:extLst>
          </c:dPt>
          <c:dPt>
            <c:idx val="11"/>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B-2F65-462B-9C21-8D6F402A92A2}"/>
              </c:ext>
            </c:extLst>
          </c:dPt>
          <c:dPt>
            <c:idx val="12"/>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C-2F65-462B-9C21-8D6F402A92A2}"/>
              </c:ext>
            </c:extLst>
          </c:dPt>
          <c:dPt>
            <c:idx val="13"/>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D-2F65-462B-9C21-8D6F402A92A2}"/>
              </c:ext>
            </c:extLst>
          </c:dPt>
          <c:dPt>
            <c:idx val="14"/>
            <c:bubble3D val="0"/>
            <c:spPr>
              <a:solidFill>
                <a:srgbClr val="C0C0C0"/>
              </a:solidFill>
              <a:ln w="12698">
                <a:solidFill>
                  <a:srgbClr val="000000"/>
                </a:solidFill>
                <a:prstDash val="solid"/>
              </a:ln>
            </c:spPr>
            <c:extLst xmlns:c16r2="http://schemas.microsoft.com/office/drawing/2015/06/chart">
              <c:ext xmlns:c16="http://schemas.microsoft.com/office/drawing/2014/chart" uri="{C3380CC4-5D6E-409C-BE32-E72D297353CC}">
                <c16:uniqueId val="{0000000E-2F65-462B-9C21-8D6F402A92A2}"/>
              </c:ext>
            </c:extLst>
          </c:dPt>
          <c:cat>
            <c:strRef>
              <c:f>Sheet1!$B$1:$P$1</c:f>
              <c:strCache>
                <c:ptCount val="2"/>
                <c:pt idx="0">
                  <c:v>1er  trim.</c:v>
                </c:pt>
                <c:pt idx="1">
                  <c:v>2e  trim.</c:v>
                </c:pt>
              </c:strCache>
            </c:strRef>
          </c:cat>
          <c:val>
            <c:numRef>
              <c:f>Sheet1!$B$2:$P$2</c:f>
              <c:numCache>
                <c:formatCode>General</c:formatCode>
                <c:ptCount val="15"/>
                <c:pt idx="0">
                  <c:v>1</c:v>
                </c:pt>
                <c:pt idx="1">
                  <c:v>1</c:v>
                </c:pt>
                <c:pt idx="2">
                  <c:v>1</c:v>
                </c:pt>
                <c:pt idx="3">
                  <c:v>1</c:v>
                </c:pt>
                <c:pt idx="4">
                  <c:v>1</c:v>
                </c:pt>
                <c:pt idx="5">
                  <c:v>1</c:v>
                </c:pt>
                <c:pt idx="6">
                  <c:v>1</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F-2F65-462B-9C21-8D6F402A92A2}"/>
            </c:ext>
          </c:extLst>
        </c:ser>
        <c:ser>
          <c:idx val="1"/>
          <c:order val="1"/>
          <c:tx>
            <c:strRef>
              <c:f>Sheet1!$A$3</c:f>
              <c:strCache>
                <c:ptCount val="1"/>
              </c:strCache>
            </c:strRef>
          </c:tx>
          <c:spPr>
            <a:solidFill>
              <a:srgbClr val="993366"/>
            </a:solidFill>
            <a:ln w="12698">
              <a:solidFill>
                <a:srgbClr val="000000"/>
              </a:solidFill>
              <a:prstDash val="solid"/>
            </a:ln>
          </c:spPr>
          <c:dPt>
            <c:idx val="0"/>
            <c:bubble3D val="0"/>
            <c:spPr>
              <a:solidFill>
                <a:srgbClr val="9999FF"/>
              </a:solidFill>
              <a:ln w="12698">
                <a:solidFill>
                  <a:srgbClr val="000000"/>
                </a:solidFill>
                <a:prstDash val="solid"/>
              </a:ln>
            </c:spPr>
            <c:extLst xmlns:c16r2="http://schemas.microsoft.com/office/drawing/2015/06/chart">
              <c:ext xmlns:c16="http://schemas.microsoft.com/office/drawing/2014/chart" uri="{C3380CC4-5D6E-409C-BE32-E72D297353CC}">
                <c16:uniqueId val="{00000010-2F65-462B-9C21-8D6F402A92A2}"/>
              </c:ext>
            </c:extLst>
          </c:dPt>
          <c:dPt>
            <c:idx val="1"/>
            <c:bubble3D val="0"/>
            <c:extLst xmlns:c16r2="http://schemas.microsoft.com/office/drawing/2015/06/chart">
              <c:ext xmlns:c16="http://schemas.microsoft.com/office/drawing/2014/chart" uri="{C3380CC4-5D6E-409C-BE32-E72D297353CC}">
                <c16:uniqueId val="{00000011-2F65-462B-9C21-8D6F402A92A2}"/>
              </c:ext>
            </c:extLst>
          </c:dPt>
          <c:dPt>
            <c:idx val="2"/>
            <c:bubble3D val="0"/>
            <c:spPr>
              <a:solidFill>
                <a:srgbClr val="FFFFCC"/>
              </a:solidFill>
              <a:ln w="12698">
                <a:solidFill>
                  <a:srgbClr val="000000"/>
                </a:solidFill>
                <a:prstDash val="solid"/>
              </a:ln>
            </c:spPr>
            <c:extLst xmlns:c16r2="http://schemas.microsoft.com/office/drawing/2015/06/chart">
              <c:ext xmlns:c16="http://schemas.microsoft.com/office/drawing/2014/chart" uri="{C3380CC4-5D6E-409C-BE32-E72D297353CC}">
                <c16:uniqueId val="{00000012-2F65-462B-9C21-8D6F402A92A2}"/>
              </c:ext>
            </c:extLst>
          </c:dPt>
          <c:dPt>
            <c:idx val="3"/>
            <c:bubble3D val="0"/>
            <c:spPr>
              <a:solidFill>
                <a:srgbClr val="CCFFFF"/>
              </a:solidFill>
              <a:ln w="12698">
                <a:solidFill>
                  <a:srgbClr val="000000"/>
                </a:solidFill>
                <a:prstDash val="solid"/>
              </a:ln>
            </c:spPr>
            <c:extLst xmlns:c16r2="http://schemas.microsoft.com/office/drawing/2015/06/chart">
              <c:ext xmlns:c16="http://schemas.microsoft.com/office/drawing/2014/chart" uri="{C3380CC4-5D6E-409C-BE32-E72D297353CC}">
                <c16:uniqueId val="{00000013-2F65-462B-9C21-8D6F402A92A2}"/>
              </c:ext>
            </c:extLst>
          </c:dPt>
          <c:dPt>
            <c:idx val="4"/>
            <c:bubble3D val="0"/>
            <c:spPr>
              <a:solidFill>
                <a:srgbClr val="660066"/>
              </a:solidFill>
              <a:ln w="12698">
                <a:solidFill>
                  <a:srgbClr val="000000"/>
                </a:solidFill>
                <a:prstDash val="solid"/>
              </a:ln>
            </c:spPr>
            <c:extLst xmlns:c16r2="http://schemas.microsoft.com/office/drawing/2015/06/chart">
              <c:ext xmlns:c16="http://schemas.microsoft.com/office/drawing/2014/chart" uri="{C3380CC4-5D6E-409C-BE32-E72D297353CC}">
                <c16:uniqueId val="{00000014-2F65-462B-9C21-8D6F402A92A2}"/>
              </c:ext>
            </c:extLst>
          </c:dPt>
          <c:dPt>
            <c:idx val="5"/>
            <c:bubble3D val="0"/>
            <c:spPr>
              <a:solidFill>
                <a:srgbClr val="FF8080"/>
              </a:solidFill>
              <a:ln w="12698">
                <a:solidFill>
                  <a:srgbClr val="000000"/>
                </a:solidFill>
                <a:prstDash val="solid"/>
              </a:ln>
            </c:spPr>
            <c:extLst xmlns:c16r2="http://schemas.microsoft.com/office/drawing/2015/06/chart">
              <c:ext xmlns:c16="http://schemas.microsoft.com/office/drawing/2014/chart" uri="{C3380CC4-5D6E-409C-BE32-E72D297353CC}">
                <c16:uniqueId val="{00000015-2F65-462B-9C21-8D6F402A92A2}"/>
              </c:ext>
            </c:extLst>
          </c:dPt>
          <c:dPt>
            <c:idx val="6"/>
            <c:bubble3D val="0"/>
            <c:spPr>
              <a:solidFill>
                <a:srgbClr val="0066CC"/>
              </a:solidFill>
              <a:ln w="12698">
                <a:solidFill>
                  <a:srgbClr val="000000"/>
                </a:solidFill>
                <a:prstDash val="solid"/>
              </a:ln>
            </c:spPr>
            <c:extLst xmlns:c16r2="http://schemas.microsoft.com/office/drawing/2015/06/chart">
              <c:ext xmlns:c16="http://schemas.microsoft.com/office/drawing/2014/chart" uri="{C3380CC4-5D6E-409C-BE32-E72D297353CC}">
                <c16:uniqueId val="{00000016-2F65-462B-9C21-8D6F402A92A2}"/>
              </c:ext>
            </c:extLst>
          </c:dPt>
          <c:dPt>
            <c:idx val="7"/>
            <c:bubble3D val="0"/>
            <c:spPr>
              <a:solidFill>
                <a:srgbClr val="CCCCFF"/>
              </a:solidFill>
              <a:ln w="12698">
                <a:solidFill>
                  <a:srgbClr val="000000"/>
                </a:solidFill>
                <a:prstDash val="solid"/>
              </a:ln>
            </c:spPr>
            <c:extLst xmlns:c16r2="http://schemas.microsoft.com/office/drawing/2015/06/chart">
              <c:ext xmlns:c16="http://schemas.microsoft.com/office/drawing/2014/chart" uri="{C3380CC4-5D6E-409C-BE32-E72D297353CC}">
                <c16:uniqueId val="{00000017-2F65-462B-9C21-8D6F402A92A2}"/>
              </c:ext>
            </c:extLst>
          </c:dPt>
          <c:dPt>
            <c:idx val="8"/>
            <c:bubble3D val="0"/>
            <c:spPr>
              <a:solidFill>
                <a:srgbClr val="000080"/>
              </a:solidFill>
              <a:ln w="12698">
                <a:solidFill>
                  <a:srgbClr val="000000"/>
                </a:solidFill>
                <a:prstDash val="solid"/>
              </a:ln>
            </c:spPr>
            <c:extLst xmlns:c16r2="http://schemas.microsoft.com/office/drawing/2015/06/chart">
              <c:ext xmlns:c16="http://schemas.microsoft.com/office/drawing/2014/chart" uri="{C3380CC4-5D6E-409C-BE32-E72D297353CC}">
                <c16:uniqueId val="{00000018-2F65-462B-9C21-8D6F402A92A2}"/>
              </c:ext>
            </c:extLst>
          </c:dPt>
          <c:dPt>
            <c:idx val="9"/>
            <c:bubble3D val="0"/>
            <c:spPr>
              <a:solidFill>
                <a:srgbClr val="FF00FF"/>
              </a:solidFill>
              <a:ln w="12698">
                <a:solidFill>
                  <a:srgbClr val="000000"/>
                </a:solidFill>
                <a:prstDash val="solid"/>
              </a:ln>
            </c:spPr>
            <c:extLst xmlns:c16r2="http://schemas.microsoft.com/office/drawing/2015/06/chart">
              <c:ext xmlns:c16="http://schemas.microsoft.com/office/drawing/2014/chart" uri="{C3380CC4-5D6E-409C-BE32-E72D297353CC}">
                <c16:uniqueId val="{00000019-2F65-462B-9C21-8D6F402A92A2}"/>
              </c:ext>
            </c:extLst>
          </c:dPt>
          <c:dPt>
            <c:idx val="10"/>
            <c:bubble3D val="0"/>
            <c:spPr>
              <a:solidFill>
                <a:srgbClr val="FFFF00"/>
              </a:solidFill>
              <a:ln w="12698">
                <a:solidFill>
                  <a:srgbClr val="000000"/>
                </a:solidFill>
                <a:prstDash val="solid"/>
              </a:ln>
            </c:spPr>
            <c:extLst xmlns:c16r2="http://schemas.microsoft.com/office/drawing/2015/06/chart">
              <c:ext xmlns:c16="http://schemas.microsoft.com/office/drawing/2014/chart" uri="{C3380CC4-5D6E-409C-BE32-E72D297353CC}">
                <c16:uniqueId val="{0000001A-2F65-462B-9C21-8D6F402A92A2}"/>
              </c:ext>
            </c:extLst>
          </c:dPt>
          <c:dPt>
            <c:idx val="11"/>
            <c:bubble3D val="0"/>
            <c:spPr>
              <a:solidFill>
                <a:srgbClr val="00FFFF"/>
              </a:solidFill>
              <a:ln w="12698">
                <a:solidFill>
                  <a:srgbClr val="000000"/>
                </a:solidFill>
                <a:prstDash val="solid"/>
              </a:ln>
            </c:spPr>
            <c:extLst xmlns:c16r2="http://schemas.microsoft.com/office/drawing/2015/06/chart">
              <c:ext xmlns:c16="http://schemas.microsoft.com/office/drawing/2014/chart" uri="{C3380CC4-5D6E-409C-BE32-E72D297353CC}">
                <c16:uniqueId val="{0000001B-2F65-462B-9C21-8D6F402A92A2}"/>
              </c:ext>
            </c:extLst>
          </c:dPt>
          <c:dPt>
            <c:idx val="12"/>
            <c:bubble3D val="0"/>
            <c:spPr>
              <a:solidFill>
                <a:srgbClr val="800080"/>
              </a:solidFill>
              <a:ln w="12698">
                <a:solidFill>
                  <a:srgbClr val="000000"/>
                </a:solidFill>
                <a:prstDash val="solid"/>
              </a:ln>
            </c:spPr>
            <c:extLst xmlns:c16r2="http://schemas.microsoft.com/office/drawing/2015/06/chart">
              <c:ext xmlns:c16="http://schemas.microsoft.com/office/drawing/2014/chart" uri="{C3380CC4-5D6E-409C-BE32-E72D297353CC}">
                <c16:uniqueId val="{0000001C-2F65-462B-9C21-8D6F402A92A2}"/>
              </c:ext>
            </c:extLst>
          </c:dPt>
          <c:dPt>
            <c:idx val="13"/>
            <c:bubble3D val="0"/>
            <c:spPr>
              <a:solidFill>
                <a:srgbClr val="800000"/>
              </a:solidFill>
              <a:ln w="12698">
                <a:solidFill>
                  <a:srgbClr val="000000"/>
                </a:solidFill>
                <a:prstDash val="solid"/>
              </a:ln>
            </c:spPr>
            <c:extLst xmlns:c16r2="http://schemas.microsoft.com/office/drawing/2015/06/chart">
              <c:ext xmlns:c16="http://schemas.microsoft.com/office/drawing/2014/chart" uri="{C3380CC4-5D6E-409C-BE32-E72D297353CC}">
                <c16:uniqueId val="{0000001D-2F65-462B-9C21-8D6F402A92A2}"/>
              </c:ext>
            </c:extLst>
          </c:dPt>
          <c:dPt>
            <c:idx val="14"/>
            <c:bubble3D val="0"/>
            <c:spPr>
              <a:solidFill>
                <a:srgbClr val="008080"/>
              </a:solidFill>
              <a:ln w="12698">
                <a:solidFill>
                  <a:srgbClr val="000000"/>
                </a:solidFill>
                <a:prstDash val="solid"/>
              </a:ln>
            </c:spPr>
            <c:extLst xmlns:c16r2="http://schemas.microsoft.com/office/drawing/2015/06/chart">
              <c:ext xmlns:c16="http://schemas.microsoft.com/office/drawing/2014/chart" uri="{C3380CC4-5D6E-409C-BE32-E72D297353CC}">
                <c16:uniqueId val="{0000001E-2F65-462B-9C21-8D6F402A92A2}"/>
              </c:ext>
            </c:extLst>
          </c:dPt>
          <c:cat>
            <c:strRef>
              <c:f>Sheet1!$B$1:$P$1</c:f>
              <c:strCache>
                <c:ptCount val="2"/>
                <c:pt idx="0">
                  <c:v>1er  trim.</c:v>
                </c:pt>
                <c:pt idx="1">
                  <c:v>2e  trim.</c:v>
                </c:pt>
              </c:strCache>
            </c:strRef>
          </c:cat>
          <c:val>
            <c:numRef>
              <c:f>Sheet1!$B$3:$P$3</c:f>
              <c:numCache>
                <c:formatCode>General</c:formatCode>
                <c:ptCount val="15"/>
              </c:numCache>
            </c:numRef>
          </c:val>
          <c:extLst xmlns:c16r2="http://schemas.microsoft.com/office/drawing/2015/06/chart">
            <c:ext xmlns:c16="http://schemas.microsoft.com/office/drawing/2014/chart" uri="{C3380CC4-5D6E-409C-BE32-E72D297353CC}">
              <c16:uniqueId val="{0000001F-2F65-462B-9C21-8D6F402A92A2}"/>
            </c:ext>
          </c:extLst>
        </c:ser>
        <c:dLbls>
          <c:showLegendKey val="0"/>
          <c:showVal val="0"/>
          <c:showCatName val="0"/>
          <c:showSerName val="0"/>
          <c:showPercent val="0"/>
          <c:showBubbleSize val="0"/>
          <c:showLeaderLines val="1"/>
        </c:dLbls>
        <c:firstSliceAng val="0"/>
      </c:pieChart>
      <c:spPr>
        <a:noFill/>
        <a:ln w="25397">
          <a:noFill/>
        </a:ln>
      </c:spPr>
    </c:plotArea>
    <c:plotVisOnly val="1"/>
    <c:dispBlanksAs val="zero"/>
    <c:showDLblsOverMax val="0"/>
  </c:chart>
  <c:spPr>
    <a:noFill/>
    <a:ln>
      <a:noFill/>
    </a:ln>
  </c:spPr>
  <c:txPr>
    <a:bodyPr/>
    <a:lstStyle/>
    <a:p>
      <a:pPr>
        <a:defRPr sz="300" b="1" i="0" u="none" strike="noStrike" baseline="0">
          <a:solidFill>
            <a:srgbClr val="000000"/>
          </a:solidFill>
          <a:latin typeface="Calibri"/>
          <a:ea typeface="Calibri"/>
          <a:cs typeface="Calibri"/>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C688-44F7-A38F-D5ECD5D37CB8}"/>
              </c:ext>
            </c:extLst>
          </c:dPt>
          <c:dPt>
            <c:idx val="1"/>
            <c:bubble3D val="0"/>
            <c:extLst xmlns:c16r2="http://schemas.microsoft.com/office/drawing/2015/06/chart">
              <c:ext xmlns:c16="http://schemas.microsoft.com/office/drawing/2014/chart" uri="{C3380CC4-5D6E-409C-BE32-E72D297353CC}">
                <c16:uniqueId val="{00000001-C688-44F7-A38F-D5ECD5D37CB8}"/>
              </c:ext>
            </c:extLst>
          </c:dPt>
          <c:dPt>
            <c:idx val="2"/>
            <c:bubble3D val="0"/>
            <c:extLst xmlns:c16r2="http://schemas.microsoft.com/office/drawing/2015/06/chart">
              <c:ext xmlns:c16="http://schemas.microsoft.com/office/drawing/2014/chart" uri="{C3380CC4-5D6E-409C-BE32-E72D297353CC}">
                <c16:uniqueId val="{00000002-C688-44F7-A38F-D5ECD5D37CB8}"/>
              </c:ext>
            </c:extLst>
          </c:dPt>
          <c:dPt>
            <c:idx val="3"/>
            <c:bubble3D val="0"/>
            <c:extLst xmlns:c16r2="http://schemas.microsoft.com/office/drawing/2015/06/chart">
              <c:ext xmlns:c16="http://schemas.microsoft.com/office/drawing/2014/chart" uri="{C3380CC4-5D6E-409C-BE32-E72D297353CC}">
                <c16:uniqueId val="{00000003-C688-44F7-A38F-D5ECD5D37CB8}"/>
              </c:ext>
            </c:extLst>
          </c:dPt>
          <c:dPt>
            <c:idx val="4"/>
            <c:bubble3D val="0"/>
            <c:extLst xmlns:c16r2="http://schemas.microsoft.com/office/drawing/2015/06/chart">
              <c:ext xmlns:c16="http://schemas.microsoft.com/office/drawing/2014/chart" uri="{C3380CC4-5D6E-409C-BE32-E72D297353CC}">
                <c16:uniqueId val="{00000004-C688-44F7-A38F-D5ECD5D37CB8}"/>
              </c:ext>
            </c:extLst>
          </c:dPt>
          <c:dPt>
            <c:idx val="5"/>
            <c:bubble3D val="0"/>
            <c:extLst xmlns:c16r2="http://schemas.microsoft.com/office/drawing/2015/06/chart">
              <c:ext xmlns:c16="http://schemas.microsoft.com/office/drawing/2014/chart" uri="{C3380CC4-5D6E-409C-BE32-E72D297353CC}">
                <c16:uniqueId val="{00000005-C688-44F7-A38F-D5ECD5D37CB8}"/>
              </c:ext>
            </c:extLst>
          </c:dPt>
          <c:dPt>
            <c:idx val="6"/>
            <c:bubble3D val="0"/>
            <c:extLst xmlns:c16r2="http://schemas.microsoft.com/office/drawing/2015/06/chart">
              <c:ext xmlns:c16="http://schemas.microsoft.com/office/drawing/2014/chart" uri="{C3380CC4-5D6E-409C-BE32-E72D297353CC}">
                <c16:uniqueId val="{00000006-C688-44F7-A38F-D5ECD5D37CB8}"/>
              </c:ext>
            </c:extLst>
          </c:dPt>
          <c:dPt>
            <c:idx val="7"/>
            <c:bubble3D val="0"/>
            <c:extLst xmlns:c16r2="http://schemas.microsoft.com/office/drawing/2015/06/chart">
              <c:ext xmlns:c16="http://schemas.microsoft.com/office/drawing/2014/chart" uri="{C3380CC4-5D6E-409C-BE32-E72D297353CC}">
                <c16:uniqueId val="{00000007-C688-44F7-A38F-D5ECD5D37CB8}"/>
              </c:ext>
            </c:extLst>
          </c:dPt>
          <c:dPt>
            <c:idx val="8"/>
            <c:bubble3D val="0"/>
            <c:extLst xmlns:c16r2="http://schemas.microsoft.com/office/drawing/2015/06/chart">
              <c:ext xmlns:c16="http://schemas.microsoft.com/office/drawing/2014/chart" uri="{C3380CC4-5D6E-409C-BE32-E72D297353CC}">
                <c16:uniqueId val="{00000008-C688-44F7-A38F-D5ECD5D37CB8}"/>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C688-44F7-A38F-D5ECD5D37CB8}"/>
              </c:ext>
            </c:extLst>
          </c:dPt>
          <c:dPt>
            <c:idx val="10"/>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A-C688-44F7-A38F-D5ECD5D37CB8}"/>
              </c:ext>
            </c:extLst>
          </c:dPt>
          <c:dPt>
            <c:idx val="11"/>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B-C688-44F7-A38F-D5ECD5D37CB8}"/>
              </c:ext>
            </c:extLst>
          </c:dPt>
          <c:dPt>
            <c:idx val="12"/>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C-C688-44F7-A38F-D5ECD5D37CB8}"/>
              </c:ext>
            </c:extLst>
          </c:dPt>
          <c:dPt>
            <c:idx val="1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D-C688-44F7-A38F-D5ECD5D37CB8}"/>
              </c:ext>
            </c:extLst>
          </c:dPt>
          <c:dPt>
            <c:idx val="1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E-C688-44F7-A38F-D5ECD5D37CB8}"/>
              </c:ext>
            </c:extLst>
          </c:dPt>
          <c:cat>
            <c:strRef>
              <c:f>Sheet1!$B$1:$P$1</c:f>
              <c:strCache>
                <c:ptCount val="2"/>
                <c:pt idx="0">
                  <c:v>1er  trim.</c:v>
                </c:pt>
                <c:pt idx="1">
                  <c:v>2e  trim.</c:v>
                </c:pt>
              </c:strCache>
            </c:strRef>
          </c:cat>
          <c:val>
            <c:numRef>
              <c:f>Sheet1!$B$2:$P$2</c:f>
              <c:numCache>
                <c:formatCode>General</c:formatCode>
                <c:ptCount val="1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numCache>
            </c:numRef>
          </c:val>
          <c:extLst xmlns:c16r2="http://schemas.microsoft.com/office/drawing/2015/06/chart">
            <c:ext xmlns:c16="http://schemas.microsoft.com/office/drawing/2014/chart" uri="{C3380CC4-5D6E-409C-BE32-E72D297353CC}">
              <c16:uniqueId val="{0000000F-C688-44F7-A38F-D5ECD5D37CB8}"/>
            </c:ext>
          </c:extLst>
        </c:ser>
        <c:ser>
          <c:idx val="1"/>
          <c:order val="1"/>
          <c:tx>
            <c:strRef>
              <c:f>Sheet1!$A$3</c:f>
              <c:strCache>
                <c:ptCount val="1"/>
              </c:strCache>
            </c:strRef>
          </c:tx>
          <c:spPr>
            <a:solidFill>
              <a:srgbClr val="993366"/>
            </a:solidFill>
            <a:ln w="12655">
              <a:solidFill>
                <a:srgbClr val="000000"/>
              </a:solidFill>
              <a:prstDash val="solid"/>
            </a:ln>
          </c:spPr>
          <c:dPt>
            <c:idx val="0"/>
            <c:bubble3D val="0"/>
            <c:spPr>
              <a:solidFill>
                <a:srgbClr val="9999FF"/>
              </a:solidFill>
              <a:ln w="12655">
                <a:solidFill>
                  <a:srgbClr val="000000"/>
                </a:solidFill>
                <a:prstDash val="solid"/>
              </a:ln>
            </c:spPr>
            <c:extLst xmlns:c16r2="http://schemas.microsoft.com/office/drawing/2015/06/chart">
              <c:ext xmlns:c16="http://schemas.microsoft.com/office/drawing/2014/chart" uri="{C3380CC4-5D6E-409C-BE32-E72D297353CC}">
                <c16:uniqueId val="{00000010-C688-44F7-A38F-D5ECD5D37CB8}"/>
              </c:ext>
            </c:extLst>
          </c:dPt>
          <c:dPt>
            <c:idx val="1"/>
            <c:bubble3D val="0"/>
            <c:extLst xmlns:c16r2="http://schemas.microsoft.com/office/drawing/2015/06/chart">
              <c:ext xmlns:c16="http://schemas.microsoft.com/office/drawing/2014/chart" uri="{C3380CC4-5D6E-409C-BE32-E72D297353CC}">
                <c16:uniqueId val="{00000011-C688-44F7-A38F-D5ECD5D37CB8}"/>
              </c:ext>
            </c:extLst>
          </c:dPt>
          <c:dPt>
            <c:idx val="2"/>
            <c:bubble3D val="0"/>
            <c:spPr>
              <a:solidFill>
                <a:srgbClr val="FFFFCC"/>
              </a:solidFill>
              <a:ln w="12655">
                <a:solidFill>
                  <a:srgbClr val="000000"/>
                </a:solidFill>
                <a:prstDash val="solid"/>
              </a:ln>
            </c:spPr>
            <c:extLst xmlns:c16r2="http://schemas.microsoft.com/office/drawing/2015/06/chart">
              <c:ext xmlns:c16="http://schemas.microsoft.com/office/drawing/2014/chart" uri="{C3380CC4-5D6E-409C-BE32-E72D297353CC}">
                <c16:uniqueId val="{00000012-C688-44F7-A38F-D5ECD5D37CB8}"/>
              </c:ext>
            </c:extLst>
          </c:dPt>
          <c:dPt>
            <c:idx val="3"/>
            <c:bubble3D val="0"/>
            <c:spPr>
              <a:solidFill>
                <a:srgbClr val="CC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3-C688-44F7-A38F-D5ECD5D37CB8}"/>
              </c:ext>
            </c:extLst>
          </c:dPt>
          <c:dPt>
            <c:idx val="4"/>
            <c:bubble3D val="0"/>
            <c:spPr>
              <a:solidFill>
                <a:srgbClr val="660066"/>
              </a:solidFill>
              <a:ln w="12655">
                <a:solidFill>
                  <a:srgbClr val="000000"/>
                </a:solidFill>
                <a:prstDash val="solid"/>
              </a:ln>
            </c:spPr>
            <c:extLst xmlns:c16r2="http://schemas.microsoft.com/office/drawing/2015/06/chart">
              <c:ext xmlns:c16="http://schemas.microsoft.com/office/drawing/2014/chart" uri="{C3380CC4-5D6E-409C-BE32-E72D297353CC}">
                <c16:uniqueId val="{00000014-C688-44F7-A38F-D5ECD5D37CB8}"/>
              </c:ext>
            </c:extLst>
          </c:dPt>
          <c:dPt>
            <c:idx val="5"/>
            <c:bubble3D val="0"/>
            <c:spPr>
              <a:solidFill>
                <a:srgbClr val="FF8080"/>
              </a:solidFill>
              <a:ln w="12655">
                <a:solidFill>
                  <a:srgbClr val="000000"/>
                </a:solidFill>
                <a:prstDash val="solid"/>
              </a:ln>
            </c:spPr>
            <c:extLst xmlns:c16r2="http://schemas.microsoft.com/office/drawing/2015/06/chart">
              <c:ext xmlns:c16="http://schemas.microsoft.com/office/drawing/2014/chart" uri="{C3380CC4-5D6E-409C-BE32-E72D297353CC}">
                <c16:uniqueId val="{00000015-C688-44F7-A38F-D5ECD5D37CB8}"/>
              </c:ext>
            </c:extLst>
          </c:dPt>
          <c:dPt>
            <c:idx val="6"/>
            <c:bubble3D val="0"/>
            <c:spPr>
              <a:solidFill>
                <a:srgbClr val="0066CC"/>
              </a:solidFill>
              <a:ln w="12655">
                <a:solidFill>
                  <a:srgbClr val="000000"/>
                </a:solidFill>
                <a:prstDash val="solid"/>
              </a:ln>
            </c:spPr>
            <c:extLst xmlns:c16r2="http://schemas.microsoft.com/office/drawing/2015/06/chart">
              <c:ext xmlns:c16="http://schemas.microsoft.com/office/drawing/2014/chart" uri="{C3380CC4-5D6E-409C-BE32-E72D297353CC}">
                <c16:uniqueId val="{00000016-C688-44F7-A38F-D5ECD5D37CB8}"/>
              </c:ext>
            </c:extLst>
          </c:dPt>
          <c:dPt>
            <c:idx val="7"/>
            <c:bubble3D val="0"/>
            <c:spPr>
              <a:solidFill>
                <a:srgbClr val="CCCCFF"/>
              </a:solidFill>
              <a:ln w="12655">
                <a:solidFill>
                  <a:srgbClr val="000000"/>
                </a:solidFill>
                <a:prstDash val="solid"/>
              </a:ln>
            </c:spPr>
            <c:extLst xmlns:c16r2="http://schemas.microsoft.com/office/drawing/2015/06/chart">
              <c:ext xmlns:c16="http://schemas.microsoft.com/office/drawing/2014/chart" uri="{C3380CC4-5D6E-409C-BE32-E72D297353CC}">
                <c16:uniqueId val="{00000017-C688-44F7-A38F-D5ECD5D37CB8}"/>
              </c:ext>
            </c:extLst>
          </c:dPt>
          <c:dPt>
            <c:idx val="8"/>
            <c:bubble3D val="0"/>
            <c:spPr>
              <a:solidFill>
                <a:srgbClr val="000080"/>
              </a:solidFill>
              <a:ln w="12655">
                <a:solidFill>
                  <a:srgbClr val="000000"/>
                </a:solidFill>
                <a:prstDash val="solid"/>
              </a:ln>
            </c:spPr>
            <c:extLst xmlns:c16r2="http://schemas.microsoft.com/office/drawing/2015/06/chart">
              <c:ext xmlns:c16="http://schemas.microsoft.com/office/drawing/2014/chart" uri="{C3380CC4-5D6E-409C-BE32-E72D297353CC}">
                <c16:uniqueId val="{00000018-C688-44F7-A38F-D5ECD5D37CB8}"/>
              </c:ext>
            </c:extLst>
          </c:dPt>
          <c:dPt>
            <c:idx val="9"/>
            <c:bubble3D val="0"/>
            <c:spPr>
              <a:solidFill>
                <a:srgbClr val="FF00FF"/>
              </a:solidFill>
              <a:ln w="12655">
                <a:solidFill>
                  <a:srgbClr val="000000"/>
                </a:solidFill>
                <a:prstDash val="solid"/>
              </a:ln>
            </c:spPr>
            <c:extLst xmlns:c16r2="http://schemas.microsoft.com/office/drawing/2015/06/chart">
              <c:ext xmlns:c16="http://schemas.microsoft.com/office/drawing/2014/chart" uri="{C3380CC4-5D6E-409C-BE32-E72D297353CC}">
                <c16:uniqueId val="{00000019-C688-44F7-A38F-D5ECD5D37CB8}"/>
              </c:ext>
            </c:extLst>
          </c:dPt>
          <c:dPt>
            <c:idx val="10"/>
            <c:bubble3D val="0"/>
            <c:spPr>
              <a:solidFill>
                <a:srgbClr val="FFFF00"/>
              </a:solidFill>
              <a:ln w="12655">
                <a:solidFill>
                  <a:srgbClr val="000000"/>
                </a:solidFill>
                <a:prstDash val="solid"/>
              </a:ln>
            </c:spPr>
            <c:extLst xmlns:c16r2="http://schemas.microsoft.com/office/drawing/2015/06/chart">
              <c:ext xmlns:c16="http://schemas.microsoft.com/office/drawing/2014/chart" uri="{C3380CC4-5D6E-409C-BE32-E72D297353CC}">
                <c16:uniqueId val="{0000001A-C688-44F7-A38F-D5ECD5D37CB8}"/>
              </c:ext>
            </c:extLst>
          </c:dPt>
          <c:dPt>
            <c:idx val="11"/>
            <c:bubble3D val="0"/>
            <c:spPr>
              <a:solidFill>
                <a:srgbClr val="00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B-C688-44F7-A38F-D5ECD5D37CB8}"/>
              </c:ext>
            </c:extLst>
          </c:dPt>
          <c:dPt>
            <c:idx val="12"/>
            <c:bubble3D val="0"/>
            <c:spPr>
              <a:solidFill>
                <a:srgbClr val="800080"/>
              </a:solidFill>
              <a:ln w="12655">
                <a:solidFill>
                  <a:srgbClr val="000000"/>
                </a:solidFill>
                <a:prstDash val="solid"/>
              </a:ln>
            </c:spPr>
            <c:extLst xmlns:c16r2="http://schemas.microsoft.com/office/drawing/2015/06/chart">
              <c:ext xmlns:c16="http://schemas.microsoft.com/office/drawing/2014/chart" uri="{C3380CC4-5D6E-409C-BE32-E72D297353CC}">
                <c16:uniqueId val="{0000001C-C688-44F7-A38F-D5ECD5D37CB8}"/>
              </c:ext>
            </c:extLst>
          </c:dPt>
          <c:dPt>
            <c:idx val="13"/>
            <c:bubble3D val="0"/>
            <c:spPr>
              <a:solidFill>
                <a:srgbClr val="800000"/>
              </a:solidFill>
              <a:ln w="12655">
                <a:solidFill>
                  <a:srgbClr val="000000"/>
                </a:solidFill>
                <a:prstDash val="solid"/>
              </a:ln>
            </c:spPr>
            <c:extLst xmlns:c16r2="http://schemas.microsoft.com/office/drawing/2015/06/chart">
              <c:ext xmlns:c16="http://schemas.microsoft.com/office/drawing/2014/chart" uri="{C3380CC4-5D6E-409C-BE32-E72D297353CC}">
                <c16:uniqueId val="{0000001D-C688-44F7-A38F-D5ECD5D37CB8}"/>
              </c:ext>
            </c:extLst>
          </c:dPt>
          <c:dPt>
            <c:idx val="14"/>
            <c:bubble3D val="0"/>
            <c:spPr>
              <a:solidFill>
                <a:srgbClr val="008080"/>
              </a:solidFill>
              <a:ln w="12655">
                <a:solidFill>
                  <a:srgbClr val="000000"/>
                </a:solidFill>
                <a:prstDash val="solid"/>
              </a:ln>
            </c:spPr>
            <c:extLst xmlns:c16r2="http://schemas.microsoft.com/office/drawing/2015/06/chart">
              <c:ext xmlns:c16="http://schemas.microsoft.com/office/drawing/2014/chart" uri="{C3380CC4-5D6E-409C-BE32-E72D297353CC}">
                <c16:uniqueId val="{0000001E-C688-44F7-A38F-D5ECD5D37CB8}"/>
              </c:ext>
            </c:extLst>
          </c:dPt>
          <c:cat>
            <c:strRef>
              <c:f>Sheet1!$B$1:$P$1</c:f>
              <c:strCache>
                <c:ptCount val="2"/>
                <c:pt idx="0">
                  <c:v>1er  trim.</c:v>
                </c:pt>
                <c:pt idx="1">
                  <c:v>2e  trim.</c:v>
                </c:pt>
              </c:strCache>
            </c:strRef>
          </c:cat>
          <c:val>
            <c:numRef>
              <c:f>Sheet1!$B$3:$P$3</c:f>
              <c:numCache>
                <c:formatCode>General</c:formatCode>
                <c:ptCount val="15"/>
              </c:numCache>
            </c:numRef>
          </c:val>
          <c:extLst xmlns:c16r2="http://schemas.microsoft.com/office/drawing/2015/06/chart">
            <c:ext xmlns:c16="http://schemas.microsoft.com/office/drawing/2014/chart" uri="{C3380CC4-5D6E-409C-BE32-E72D297353CC}">
              <c16:uniqueId val="{0000001F-C688-44F7-A38F-D5ECD5D37CB8}"/>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4049-42DE-A8B8-D1C025ACA0E7}"/>
              </c:ext>
            </c:extLst>
          </c:dPt>
          <c:dPt>
            <c:idx val="1"/>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1-4049-42DE-A8B8-D1C025ACA0E7}"/>
              </c:ext>
            </c:extLst>
          </c:dPt>
          <c:dPt>
            <c:idx val="2"/>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2-4049-42DE-A8B8-D1C025ACA0E7}"/>
              </c:ext>
            </c:extLst>
          </c:dPt>
          <c:dPt>
            <c:idx val="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3-4049-42DE-A8B8-D1C025ACA0E7}"/>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4049-42DE-A8B8-D1C025ACA0E7}"/>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4049-42DE-A8B8-D1C025ACA0E7}"/>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4049-42DE-A8B8-D1C025ACA0E7}"/>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4049-42DE-A8B8-D1C025ACA0E7}"/>
              </c:ext>
            </c:extLst>
          </c:dPt>
          <c:cat>
            <c:strRef>
              <c:f>Sheet1!$B$1:$I$1</c:f>
              <c:strCache>
                <c:ptCount val="2"/>
                <c:pt idx="0">
                  <c:v>1er  trim.</c:v>
                </c:pt>
                <c:pt idx="1">
                  <c:v>2e  trim.</c:v>
                </c:pt>
              </c:strCache>
            </c:strRef>
          </c:cat>
          <c:val>
            <c:numRef>
              <c:f>Sheet1!$B$2:$I$2</c:f>
              <c:numCache>
                <c:formatCode>General</c:formatCode>
                <c:ptCount val="8"/>
                <c:pt idx="0">
                  <c:v>1</c:v>
                </c:pt>
                <c:pt idx="1">
                  <c:v>1</c:v>
                </c:pt>
                <c:pt idx="2">
                  <c:v>1</c:v>
                </c:pt>
              </c:numCache>
            </c:numRef>
          </c:val>
          <c:extLst xmlns:c16r2="http://schemas.microsoft.com/office/drawing/2015/06/chart">
            <c:ext xmlns:c16="http://schemas.microsoft.com/office/drawing/2014/chart" uri="{C3380CC4-5D6E-409C-BE32-E72D297353CC}">
              <c16:uniqueId val="{00000008-4049-42DE-A8B8-D1C025ACA0E7}"/>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9A79-4CC1-BEBC-9D530A3554D6}"/>
              </c:ext>
            </c:extLst>
          </c:dPt>
          <c:dPt>
            <c:idx val="1"/>
            <c:bubble3D val="0"/>
            <c:extLst xmlns:c16r2="http://schemas.microsoft.com/office/drawing/2015/06/chart">
              <c:ext xmlns:c16="http://schemas.microsoft.com/office/drawing/2014/chart" uri="{C3380CC4-5D6E-409C-BE32-E72D297353CC}">
                <c16:uniqueId val="{00000001-9A79-4CC1-BEBC-9D530A3554D6}"/>
              </c:ext>
            </c:extLst>
          </c:dPt>
          <c:dPt>
            <c:idx val="2"/>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2-9A79-4CC1-BEBC-9D530A3554D6}"/>
              </c:ext>
            </c:extLst>
          </c:dPt>
          <c:dPt>
            <c:idx val="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3-9A79-4CC1-BEBC-9D530A3554D6}"/>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9A79-4CC1-BEBC-9D530A3554D6}"/>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9A79-4CC1-BEBC-9D530A3554D6}"/>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9A79-4CC1-BEBC-9D530A3554D6}"/>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9A79-4CC1-BEBC-9D530A3554D6}"/>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9A79-4CC1-BEBC-9D530A3554D6}"/>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9A79-4CC1-BEBC-9D530A3554D6}"/>
              </c:ext>
            </c:extLst>
          </c:dPt>
          <c:cat>
            <c:strRef>
              <c:f>Sheet1!$B$1:$K$1</c:f>
              <c:strCache>
                <c:ptCount val="2"/>
                <c:pt idx="0">
                  <c:v>1er  trim.</c:v>
                </c:pt>
                <c:pt idx="1">
                  <c:v>2e  trim.</c:v>
                </c:pt>
              </c:strCache>
            </c:strRef>
          </c:cat>
          <c:val>
            <c:numRef>
              <c:f>Sheet1!$B$2:$K$2</c:f>
              <c:numCache>
                <c:formatCode>General</c:formatCode>
                <c:ptCount val="10"/>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A-9A79-4CC1-BEBC-9D530A3554D6}"/>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D0FE-4E5D-A190-8BF41617BB6E}"/>
              </c:ext>
            </c:extLst>
          </c:dPt>
          <c:dPt>
            <c:idx val="1"/>
            <c:bubble3D val="0"/>
            <c:extLst xmlns:c16r2="http://schemas.microsoft.com/office/drawing/2015/06/chart">
              <c:ext xmlns:c16="http://schemas.microsoft.com/office/drawing/2014/chart" uri="{C3380CC4-5D6E-409C-BE32-E72D297353CC}">
                <c16:uniqueId val="{00000001-D0FE-4E5D-A190-8BF41617BB6E}"/>
              </c:ext>
            </c:extLst>
          </c:dPt>
          <c:dPt>
            <c:idx val="2"/>
            <c:bubble3D val="0"/>
            <c:extLst xmlns:c16r2="http://schemas.microsoft.com/office/drawing/2015/06/chart">
              <c:ext xmlns:c16="http://schemas.microsoft.com/office/drawing/2014/chart" uri="{C3380CC4-5D6E-409C-BE32-E72D297353CC}">
                <c16:uniqueId val="{00000002-D0FE-4E5D-A190-8BF41617BB6E}"/>
              </c:ext>
            </c:extLst>
          </c:dPt>
          <c:dPt>
            <c:idx val="3"/>
            <c:bubble3D val="0"/>
            <c:extLst xmlns:c16r2="http://schemas.microsoft.com/office/drawing/2015/06/chart">
              <c:ext xmlns:c16="http://schemas.microsoft.com/office/drawing/2014/chart" uri="{C3380CC4-5D6E-409C-BE32-E72D297353CC}">
                <c16:uniqueId val="{00000003-D0FE-4E5D-A190-8BF41617BB6E}"/>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D0FE-4E5D-A190-8BF41617BB6E}"/>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D0FE-4E5D-A190-8BF41617BB6E}"/>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D0FE-4E5D-A190-8BF41617BB6E}"/>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D0FE-4E5D-A190-8BF41617BB6E}"/>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D0FE-4E5D-A190-8BF41617BB6E}"/>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D0FE-4E5D-A190-8BF41617BB6E}"/>
              </c:ext>
            </c:extLst>
          </c:dPt>
          <c:dPt>
            <c:idx val="10"/>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A-D0FE-4E5D-A190-8BF41617BB6E}"/>
              </c:ext>
            </c:extLst>
          </c:dPt>
          <c:dPt>
            <c:idx val="11"/>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B-D0FE-4E5D-A190-8BF41617BB6E}"/>
              </c:ext>
            </c:extLst>
          </c:dPt>
          <c:cat>
            <c:strRef>
              <c:f>Sheet1!$B$1:$M$1</c:f>
              <c:strCache>
                <c:ptCount val="2"/>
                <c:pt idx="0">
                  <c:v>1er  trim.</c:v>
                </c:pt>
                <c:pt idx="1">
                  <c:v>2e  trim.</c:v>
                </c:pt>
              </c:strCache>
            </c:strRef>
          </c:cat>
          <c:val>
            <c:numRef>
              <c:f>Sheet1!$B$2:$M$2</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C-D0FE-4E5D-A190-8BF41617BB6E}"/>
            </c:ext>
          </c:extLst>
        </c:ser>
        <c:ser>
          <c:idx val="1"/>
          <c:order val="1"/>
          <c:tx>
            <c:strRef>
              <c:f>Sheet1!$A$3</c:f>
              <c:strCache>
                <c:ptCount val="1"/>
              </c:strCache>
            </c:strRef>
          </c:tx>
          <c:spPr>
            <a:solidFill>
              <a:srgbClr val="993366"/>
            </a:solidFill>
            <a:ln w="12655">
              <a:solidFill>
                <a:srgbClr val="000000"/>
              </a:solidFill>
              <a:prstDash val="solid"/>
            </a:ln>
          </c:spPr>
          <c:dPt>
            <c:idx val="0"/>
            <c:bubble3D val="0"/>
            <c:spPr>
              <a:solidFill>
                <a:srgbClr val="9999FF"/>
              </a:solidFill>
              <a:ln w="12655">
                <a:solidFill>
                  <a:srgbClr val="000000"/>
                </a:solidFill>
                <a:prstDash val="solid"/>
              </a:ln>
            </c:spPr>
            <c:extLst xmlns:c16r2="http://schemas.microsoft.com/office/drawing/2015/06/chart">
              <c:ext xmlns:c16="http://schemas.microsoft.com/office/drawing/2014/chart" uri="{C3380CC4-5D6E-409C-BE32-E72D297353CC}">
                <c16:uniqueId val="{0000000D-D0FE-4E5D-A190-8BF41617BB6E}"/>
              </c:ext>
            </c:extLst>
          </c:dPt>
          <c:dPt>
            <c:idx val="1"/>
            <c:bubble3D val="0"/>
            <c:extLst xmlns:c16r2="http://schemas.microsoft.com/office/drawing/2015/06/chart">
              <c:ext xmlns:c16="http://schemas.microsoft.com/office/drawing/2014/chart" uri="{C3380CC4-5D6E-409C-BE32-E72D297353CC}">
                <c16:uniqueId val="{0000000E-D0FE-4E5D-A190-8BF41617BB6E}"/>
              </c:ext>
            </c:extLst>
          </c:dPt>
          <c:dPt>
            <c:idx val="2"/>
            <c:bubble3D val="0"/>
            <c:spPr>
              <a:solidFill>
                <a:srgbClr val="FFFFCC"/>
              </a:solidFill>
              <a:ln w="12655">
                <a:solidFill>
                  <a:srgbClr val="000000"/>
                </a:solidFill>
                <a:prstDash val="solid"/>
              </a:ln>
            </c:spPr>
            <c:extLst xmlns:c16r2="http://schemas.microsoft.com/office/drawing/2015/06/chart">
              <c:ext xmlns:c16="http://schemas.microsoft.com/office/drawing/2014/chart" uri="{C3380CC4-5D6E-409C-BE32-E72D297353CC}">
                <c16:uniqueId val="{0000000F-D0FE-4E5D-A190-8BF41617BB6E}"/>
              </c:ext>
            </c:extLst>
          </c:dPt>
          <c:dPt>
            <c:idx val="3"/>
            <c:bubble3D val="0"/>
            <c:spPr>
              <a:solidFill>
                <a:srgbClr val="CC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0-D0FE-4E5D-A190-8BF41617BB6E}"/>
              </c:ext>
            </c:extLst>
          </c:dPt>
          <c:dPt>
            <c:idx val="4"/>
            <c:bubble3D val="0"/>
            <c:spPr>
              <a:solidFill>
                <a:srgbClr val="660066"/>
              </a:solidFill>
              <a:ln w="12655">
                <a:solidFill>
                  <a:srgbClr val="000000"/>
                </a:solidFill>
                <a:prstDash val="solid"/>
              </a:ln>
            </c:spPr>
            <c:extLst xmlns:c16r2="http://schemas.microsoft.com/office/drawing/2015/06/chart">
              <c:ext xmlns:c16="http://schemas.microsoft.com/office/drawing/2014/chart" uri="{C3380CC4-5D6E-409C-BE32-E72D297353CC}">
                <c16:uniqueId val="{00000011-D0FE-4E5D-A190-8BF41617BB6E}"/>
              </c:ext>
            </c:extLst>
          </c:dPt>
          <c:dPt>
            <c:idx val="5"/>
            <c:bubble3D val="0"/>
            <c:spPr>
              <a:solidFill>
                <a:srgbClr val="FF8080"/>
              </a:solidFill>
              <a:ln w="12655">
                <a:solidFill>
                  <a:srgbClr val="000000"/>
                </a:solidFill>
                <a:prstDash val="solid"/>
              </a:ln>
            </c:spPr>
            <c:extLst xmlns:c16r2="http://schemas.microsoft.com/office/drawing/2015/06/chart">
              <c:ext xmlns:c16="http://schemas.microsoft.com/office/drawing/2014/chart" uri="{C3380CC4-5D6E-409C-BE32-E72D297353CC}">
                <c16:uniqueId val="{00000012-D0FE-4E5D-A190-8BF41617BB6E}"/>
              </c:ext>
            </c:extLst>
          </c:dPt>
          <c:dPt>
            <c:idx val="6"/>
            <c:bubble3D val="0"/>
            <c:spPr>
              <a:solidFill>
                <a:srgbClr val="0066CC"/>
              </a:solidFill>
              <a:ln w="12655">
                <a:solidFill>
                  <a:srgbClr val="000000"/>
                </a:solidFill>
                <a:prstDash val="solid"/>
              </a:ln>
            </c:spPr>
            <c:extLst xmlns:c16r2="http://schemas.microsoft.com/office/drawing/2015/06/chart">
              <c:ext xmlns:c16="http://schemas.microsoft.com/office/drawing/2014/chart" uri="{C3380CC4-5D6E-409C-BE32-E72D297353CC}">
                <c16:uniqueId val="{00000013-D0FE-4E5D-A190-8BF41617BB6E}"/>
              </c:ext>
            </c:extLst>
          </c:dPt>
          <c:dPt>
            <c:idx val="7"/>
            <c:bubble3D val="0"/>
            <c:spPr>
              <a:solidFill>
                <a:srgbClr val="CCCCFF"/>
              </a:solidFill>
              <a:ln w="12655">
                <a:solidFill>
                  <a:srgbClr val="000000"/>
                </a:solidFill>
                <a:prstDash val="solid"/>
              </a:ln>
            </c:spPr>
            <c:extLst xmlns:c16r2="http://schemas.microsoft.com/office/drawing/2015/06/chart">
              <c:ext xmlns:c16="http://schemas.microsoft.com/office/drawing/2014/chart" uri="{C3380CC4-5D6E-409C-BE32-E72D297353CC}">
                <c16:uniqueId val="{00000014-D0FE-4E5D-A190-8BF41617BB6E}"/>
              </c:ext>
            </c:extLst>
          </c:dPt>
          <c:dPt>
            <c:idx val="8"/>
            <c:bubble3D val="0"/>
            <c:spPr>
              <a:solidFill>
                <a:srgbClr val="000080"/>
              </a:solidFill>
              <a:ln w="12655">
                <a:solidFill>
                  <a:srgbClr val="000000"/>
                </a:solidFill>
                <a:prstDash val="solid"/>
              </a:ln>
            </c:spPr>
            <c:extLst xmlns:c16r2="http://schemas.microsoft.com/office/drawing/2015/06/chart">
              <c:ext xmlns:c16="http://schemas.microsoft.com/office/drawing/2014/chart" uri="{C3380CC4-5D6E-409C-BE32-E72D297353CC}">
                <c16:uniqueId val="{00000015-D0FE-4E5D-A190-8BF41617BB6E}"/>
              </c:ext>
            </c:extLst>
          </c:dPt>
          <c:dPt>
            <c:idx val="9"/>
            <c:bubble3D val="0"/>
            <c:spPr>
              <a:solidFill>
                <a:srgbClr val="FF00FF"/>
              </a:solidFill>
              <a:ln w="12655">
                <a:solidFill>
                  <a:srgbClr val="000000"/>
                </a:solidFill>
                <a:prstDash val="solid"/>
              </a:ln>
            </c:spPr>
            <c:extLst xmlns:c16r2="http://schemas.microsoft.com/office/drawing/2015/06/chart">
              <c:ext xmlns:c16="http://schemas.microsoft.com/office/drawing/2014/chart" uri="{C3380CC4-5D6E-409C-BE32-E72D297353CC}">
                <c16:uniqueId val="{00000016-D0FE-4E5D-A190-8BF41617BB6E}"/>
              </c:ext>
            </c:extLst>
          </c:dPt>
          <c:dPt>
            <c:idx val="10"/>
            <c:bubble3D val="0"/>
            <c:spPr>
              <a:solidFill>
                <a:srgbClr val="FFFF00"/>
              </a:solidFill>
              <a:ln w="12655">
                <a:solidFill>
                  <a:srgbClr val="000000"/>
                </a:solidFill>
                <a:prstDash val="solid"/>
              </a:ln>
            </c:spPr>
            <c:extLst xmlns:c16r2="http://schemas.microsoft.com/office/drawing/2015/06/chart">
              <c:ext xmlns:c16="http://schemas.microsoft.com/office/drawing/2014/chart" uri="{C3380CC4-5D6E-409C-BE32-E72D297353CC}">
                <c16:uniqueId val="{00000017-D0FE-4E5D-A190-8BF41617BB6E}"/>
              </c:ext>
            </c:extLst>
          </c:dPt>
          <c:dPt>
            <c:idx val="11"/>
            <c:bubble3D val="0"/>
            <c:spPr>
              <a:solidFill>
                <a:srgbClr val="00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8-D0FE-4E5D-A190-8BF41617BB6E}"/>
              </c:ext>
            </c:extLst>
          </c:dPt>
          <c:cat>
            <c:strRef>
              <c:f>Sheet1!$B$1:$M$1</c:f>
              <c:strCache>
                <c:ptCount val="2"/>
                <c:pt idx="0">
                  <c:v>1er  trim.</c:v>
                </c:pt>
                <c:pt idx="1">
                  <c:v>2e  trim.</c:v>
                </c:pt>
              </c:strCache>
            </c:strRef>
          </c:cat>
          <c:val>
            <c:numRef>
              <c:f>Sheet1!$B$3:$M$3</c:f>
              <c:numCache>
                <c:formatCode>General</c:formatCode>
                <c:ptCount val="12"/>
              </c:numCache>
            </c:numRef>
          </c:val>
          <c:extLst xmlns:c16r2="http://schemas.microsoft.com/office/drawing/2015/06/chart">
            <c:ext xmlns:c16="http://schemas.microsoft.com/office/drawing/2014/chart" uri="{C3380CC4-5D6E-409C-BE32-E72D297353CC}">
              <c16:uniqueId val="{00000019-D0FE-4E5D-A190-8BF41617BB6E}"/>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9E16-4241-ABF6-524CC1B74ADA}"/>
              </c:ext>
            </c:extLst>
          </c:dPt>
          <c:dPt>
            <c:idx val="1"/>
            <c:bubble3D val="0"/>
            <c:extLst xmlns:c16r2="http://schemas.microsoft.com/office/drawing/2015/06/chart">
              <c:ext xmlns:c16="http://schemas.microsoft.com/office/drawing/2014/chart" uri="{C3380CC4-5D6E-409C-BE32-E72D297353CC}">
                <c16:uniqueId val="{00000001-9E16-4241-ABF6-524CC1B74ADA}"/>
              </c:ext>
            </c:extLst>
          </c:dPt>
          <c:dPt>
            <c:idx val="2"/>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2-9E16-4241-ABF6-524CC1B74ADA}"/>
              </c:ext>
            </c:extLst>
          </c:dPt>
          <c:dPt>
            <c:idx val="3"/>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3-9E16-4241-ABF6-524CC1B74ADA}"/>
              </c:ext>
            </c:extLst>
          </c:dPt>
          <c:dPt>
            <c:idx val="4"/>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4-9E16-4241-ABF6-524CC1B74ADA}"/>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9E16-4241-ABF6-524CC1B74ADA}"/>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9E16-4241-ABF6-524CC1B74ADA}"/>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9E16-4241-ABF6-524CC1B74ADA}"/>
              </c:ext>
            </c:extLst>
          </c:dPt>
          <c:cat>
            <c:strRef>
              <c:f>Sheet1!$B$1:$I$1</c:f>
              <c:strCache>
                <c:ptCount val="2"/>
                <c:pt idx="0">
                  <c:v>1er  trim.</c:v>
                </c:pt>
                <c:pt idx="1">
                  <c:v>2e  trim.</c:v>
                </c:pt>
              </c:strCache>
            </c:strRef>
          </c:cat>
          <c:val>
            <c:numRef>
              <c:f>Sheet1!$B$2:$I$2</c:f>
              <c:numCache>
                <c:formatCode>General</c:formatCode>
                <c:ptCount val="8"/>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8-9E16-4241-ABF6-524CC1B74ADA}"/>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EDE1-4FF0-B797-D43F6612CE36}"/>
              </c:ext>
            </c:extLst>
          </c:dPt>
          <c:dPt>
            <c:idx val="1"/>
            <c:bubble3D val="0"/>
            <c:extLst xmlns:c16r2="http://schemas.microsoft.com/office/drawing/2015/06/chart">
              <c:ext xmlns:c16="http://schemas.microsoft.com/office/drawing/2014/chart" uri="{C3380CC4-5D6E-409C-BE32-E72D297353CC}">
                <c16:uniqueId val="{00000001-EDE1-4FF0-B797-D43F6612CE36}"/>
              </c:ext>
            </c:extLst>
          </c:dPt>
          <c:dPt>
            <c:idx val="2"/>
            <c:bubble3D val="0"/>
            <c:extLst xmlns:c16r2="http://schemas.microsoft.com/office/drawing/2015/06/chart">
              <c:ext xmlns:c16="http://schemas.microsoft.com/office/drawing/2014/chart" uri="{C3380CC4-5D6E-409C-BE32-E72D297353CC}">
                <c16:uniqueId val="{00000002-EDE1-4FF0-B797-D43F6612CE36}"/>
              </c:ext>
            </c:extLst>
          </c:dPt>
          <c:dPt>
            <c:idx val="3"/>
            <c:bubble3D val="0"/>
            <c:extLst xmlns:c16r2="http://schemas.microsoft.com/office/drawing/2015/06/chart">
              <c:ext xmlns:c16="http://schemas.microsoft.com/office/drawing/2014/chart" uri="{C3380CC4-5D6E-409C-BE32-E72D297353CC}">
                <c16:uniqueId val="{00000003-EDE1-4FF0-B797-D43F6612CE36}"/>
              </c:ext>
            </c:extLst>
          </c:dPt>
          <c:dPt>
            <c:idx val="4"/>
            <c:bubble3D val="0"/>
            <c:extLst xmlns:c16r2="http://schemas.microsoft.com/office/drawing/2015/06/chart">
              <c:ext xmlns:c16="http://schemas.microsoft.com/office/drawing/2014/chart" uri="{C3380CC4-5D6E-409C-BE32-E72D297353CC}">
                <c16:uniqueId val="{00000004-EDE1-4FF0-B797-D43F6612CE36}"/>
              </c:ext>
            </c:extLst>
          </c:dPt>
          <c:dPt>
            <c:idx val="5"/>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5-EDE1-4FF0-B797-D43F6612CE36}"/>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EDE1-4FF0-B797-D43F6612CE36}"/>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EDE1-4FF0-B797-D43F6612CE36}"/>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EDE1-4FF0-B797-D43F6612CE36}"/>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EDE1-4FF0-B797-D43F6612CE36}"/>
              </c:ext>
            </c:extLst>
          </c:dPt>
          <c:cat>
            <c:strRef>
              <c:f>Sheet1!$B$1:$K$1</c:f>
              <c:strCache>
                <c:ptCount val="2"/>
                <c:pt idx="0">
                  <c:v>1er  trim.</c:v>
                </c:pt>
                <c:pt idx="1">
                  <c:v>2e  trim.</c:v>
                </c:pt>
              </c:strCache>
            </c:strRef>
          </c:cat>
          <c:val>
            <c:numRef>
              <c:f>Sheet1!$B$2:$K$2</c:f>
              <c:numCache>
                <c:formatCode>General</c:formatCode>
                <c:ptCount val="10"/>
                <c:pt idx="0">
                  <c:v>1</c:v>
                </c:pt>
                <c:pt idx="1">
                  <c:v>1</c:v>
                </c:pt>
                <c:pt idx="2">
                  <c:v>1</c:v>
                </c:pt>
                <c:pt idx="3">
                  <c:v>1</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A-EDE1-4FF0-B797-D43F6612CE36}"/>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9019607843138"/>
          <c:y val="0.1744186046511628"/>
          <c:w val="0.56862745098039214"/>
          <c:h val="0.67441860465116277"/>
        </c:manualLayout>
      </c:layout>
      <c:pieChart>
        <c:varyColors val="1"/>
        <c:ser>
          <c:idx val="0"/>
          <c:order val="0"/>
          <c:tx>
            <c:strRef>
              <c:f>Sheet1!$A$2</c:f>
              <c:strCache>
                <c:ptCount val="1"/>
              </c:strCache>
            </c:strRef>
          </c:tx>
          <c:spPr>
            <a:solidFill>
              <a:srgbClr val="FFFFFF"/>
            </a:solidFill>
            <a:ln w="1265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E2BC-4546-B524-C78AACF0447B}"/>
              </c:ext>
            </c:extLst>
          </c:dPt>
          <c:dPt>
            <c:idx val="1"/>
            <c:bubble3D val="0"/>
            <c:extLst xmlns:c16r2="http://schemas.microsoft.com/office/drawing/2015/06/chart">
              <c:ext xmlns:c16="http://schemas.microsoft.com/office/drawing/2014/chart" uri="{C3380CC4-5D6E-409C-BE32-E72D297353CC}">
                <c16:uniqueId val="{00000001-E2BC-4546-B524-C78AACF0447B}"/>
              </c:ext>
            </c:extLst>
          </c:dPt>
          <c:dPt>
            <c:idx val="2"/>
            <c:bubble3D val="0"/>
            <c:extLst xmlns:c16r2="http://schemas.microsoft.com/office/drawing/2015/06/chart">
              <c:ext xmlns:c16="http://schemas.microsoft.com/office/drawing/2014/chart" uri="{C3380CC4-5D6E-409C-BE32-E72D297353CC}">
                <c16:uniqueId val="{00000002-E2BC-4546-B524-C78AACF0447B}"/>
              </c:ext>
            </c:extLst>
          </c:dPt>
          <c:dPt>
            <c:idx val="3"/>
            <c:bubble3D val="0"/>
            <c:extLst xmlns:c16r2="http://schemas.microsoft.com/office/drawing/2015/06/chart">
              <c:ext xmlns:c16="http://schemas.microsoft.com/office/drawing/2014/chart" uri="{C3380CC4-5D6E-409C-BE32-E72D297353CC}">
                <c16:uniqueId val="{00000003-E2BC-4546-B524-C78AACF0447B}"/>
              </c:ext>
            </c:extLst>
          </c:dPt>
          <c:dPt>
            <c:idx val="4"/>
            <c:bubble3D val="0"/>
            <c:extLst xmlns:c16r2="http://schemas.microsoft.com/office/drawing/2015/06/chart">
              <c:ext xmlns:c16="http://schemas.microsoft.com/office/drawing/2014/chart" uri="{C3380CC4-5D6E-409C-BE32-E72D297353CC}">
                <c16:uniqueId val="{00000004-E2BC-4546-B524-C78AACF0447B}"/>
              </c:ext>
            </c:extLst>
          </c:dPt>
          <c:dPt>
            <c:idx val="5"/>
            <c:bubble3D val="0"/>
            <c:extLst xmlns:c16r2="http://schemas.microsoft.com/office/drawing/2015/06/chart">
              <c:ext xmlns:c16="http://schemas.microsoft.com/office/drawing/2014/chart" uri="{C3380CC4-5D6E-409C-BE32-E72D297353CC}">
                <c16:uniqueId val="{00000005-E2BC-4546-B524-C78AACF0447B}"/>
              </c:ext>
            </c:extLst>
          </c:dPt>
          <c:dPt>
            <c:idx val="6"/>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6-E2BC-4546-B524-C78AACF0447B}"/>
              </c:ext>
            </c:extLst>
          </c:dPt>
          <c:dPt>
            <c:idx val="7"/>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7-E2BC-4546-B524-C78AACF0447B}"/>
              </c:ext>
            </c:extLst>
          </c:dPt>
          <c:dPt>
            <c:idx val="8"/>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8-E2BC-4546-B524-C78AACF0447B}"/>
              </c:ext>
            </c:extLst>
          </c:dPt>
          <c:dPt>
            <c:idx val="9"/>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9-E2BC-4546-B524-C78AACF0447B}"/>
              </c:ext>
            </c:extLst>
          </c:dPt>
          <c:dPt>
            <c:idx val="10"/>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A-E2BC-4546-B524-C78AACF0447B}"/>
              </c:ext>
            </c:extLst>
          </c:dPt>
          <c:dPt>
            <c:idx val="11"/>
            <c:bubble3D val="0"/>
            <c:spPr>
              <a:solidFill>
                <a:srgbClr val="C0C0C0"/>
              </a:solidFill>
              <a:ln w="12655">
                <a:solidFill>
                  <a:srgbClr val="000000"/>
                </a:solidFill>
                <a:prstDash val="solid"/>
              </a:ln>
            </c:spPr>
            <c:extLst xmlns:c16r2="http://schemas.microsoft.com/office/drawing/2015/06/chart">
              <c:ext xmlns:c16="http://schemas.microsoft.com/office/drawing/2014/chart" uri="{C3380CC4-5D6E-409C-BE32-E72D297353CC}">
                <c16:uniqueId val="{0000000B-E2BC-4546-B524-C78AACF0447B}"/>
              </c:ext>
            </c:extLst>
          </c:dPt>
          <c:cat>
            <c:strRef>
              <c:f>Sheet1!$B$1:$M$1</c:f>
              <c:strCache>
                <c:ptCount val="2"/>
                <c:pt idx="0">
                  <c:v>1er  trim.</c:v>
                </c:pt>
                <c:pt idx="1">
                  <c:v>2e  trim.</c:v>
                </c:pt>
              </c:strCache>
            </c:strRef>
          </c:cat>
          <c:val>
            <c:numRef>
              <c:f>Sheet1!$B$2:$M$2</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C-E2BC-4546-B524-C78AACF0447B}"/>
            </c:ext>
          </c:extLst>
        </c:ser>
        <c:ser>
          <c:idx val="1"/>
          <c:order val="1"/>
          <c:tx>
            <c:strRef>
              <c:f>Sheet1!$A$3</c:f>
              <c:strCache>
                <c:ptCount val="1"/>
              </c:strCache>
            </c:strRef>
          </c:tx>
          <c:spPr>
            <a:solidFill>
              <a:srgbClr val="993366"/>
            </a:solidFill>
            <a:ln w="12655">
              <a:solidFill>
                <a:srgbClr val="000000"/>
              </a:solidFill>
              <a:prstDash val="solid"/>
            </a:ln>
          </c:spPr>
          <c:dPt>
            <c:idx val="0"/>
            <c:bubble3D val="0"/>
            <c:spPr>
              <a:solidFill>
                <a:srgbClr val="9999FF"/>
              </a:solidFill>
              <a:ln w="12655">
                <a:solidFill>
                  <a:srgbClr val="000000"/>
                </a:solidFill>
                <a:prstDash val="solid"/>
              </a:ln>
            </c:spPr>
            <c:extLst xmlns:c16r2="http://schemas.microsoft.com/office/drawing/2015/06/chart">
              <c:ext xmlns:c16="http://schemas.microsoft.com/office/drawing/2014/chart" uri="{C3380CC4-5D6E-409C-BE32-E72D297353CC}">
                <c16:uniqueId val="{0000000D-E2BC-4546-B524-C78AACF0447B}"/>
              </c:ext>
            </c:extLst>
          </c:dPt>
          <c:dPt>
            <c:idx val="1"/>
            <c:bubble3D val="0"/>
            <c:extLst xmlns:c16r2="http://schemas.microsoft.com/office/drawing/2015/06/chart">
              <c:ext xmlns:c16="http://schemas.microsoft.com/office/drawing/2014/chart" uri="{C3380CC4-5D6E-409C-BE32-E72D297353CC}">
                <c16:uniqueId val="{0000000E-E2BC-4546-B524-C78AACF0447B}"/>
              </c:ext>
            </c:extLst>
          </c:dPt>
          <c:dPt>
            <c:idx val="2"/>
            <c:bubble3D val="0"/>
            <c:spPr>
              <a:solidFill>
                <a:srgbClr val="FFFFCC"/>
              </a:solidFill>
              <a:ln w="12655">
                <a:solidFill>
                  <a:srgbClr val="000000"/>
                </a:solidFill>
                <a:prstDash val="solid"/>
              </a:ln>
            </c:spPr>
            <c:extLst xmlns:c16r2="http://schemas.microsoft.com/office/drawing/2015/06/chart">
              <c:ext xmlns:c16="http://schemas.microsoft.com/office/drawing/2014/chart" uri="{C3380CC4-5D6E-409C-BE32-E72D297353CC}">
                <c16:uniqueId val="{0000000F-E2BC-4546-B524-C78AACF0447B}"/>
              </c:ext>
            </c:extLst>
          </c:dPt>
          <c:dPt>
            <c:idx val="3"/>
            <c:bubble3D val="0"/>
            <c:spPr>
              <a:solidFill>
                <a:srgbClr val="CC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0-E2BC-4546-B524-C78AACF0447B}"/>
              </c:ext>
            </c:extLst>
          </c:dPt>
          <c:dPt>
            <c:idx val="4"/>
            <c:bubble3D val="0"/>
            <c:spPr>
              <a:solidFill>
                <a:srgbClr val="660066"/>
              </a:solidFill>
              <a:ln w="12655">
                <a:solidFill>
                  <a:srgbClr val="000000"/>
                </a:solidFill>
                <a:prstDash val="solid"/>
              </a:ln>
            </c:spPr>
            <c:extLst xmlns:c16r2="http://schemas.microsoft.com/office/drawing/2015/06/chart">
              <c:ext xmlns:c16="http://schemas.microsoft.com/office/drawing/2014/chart" uri="{C3380CC4-5D6E-409C-BE32-E72D297353CC}">
                <c16:uniqueId val="{00000011-E2BC-4546-B524-C78AACF0447B}"/>
              </c:ext>
            </c:extLst>
          </c:dPt>
          <c:dPt>
            <c:idx val="5"/>
            <c:bubble3D val="0"/>
            <c:spPr>
              <a:solidFill>
                <a:srgbClr val="FF8080"/>
              </a:solidFill>
              <a:ln w="12655">
                <a:solidFill>
                  <a:srgbClr val="000000"/>
                </a:solidFill>
                <a:prstDash val="solid"/>
              </a:ln>
            </c:spPr>
            <c:extLst xmlns:c16r2="http://schemas.microsoft.com/office/drawing/2015/06/chart">
              <c:ext xmlns:c16="http://schemas.microsoft.com/office/drawing/2014/chart" uri="{C3380CC4-5D6E-409C-BE32-E72D297353CC}">
                <c16:uniqueId val="{00000012-E2BC-4546-B524-C78AACF0447B}"/>
              </c:ext>
            </c:extLst>
          </c:dPt>
          <c:dPt>
            <c:idx val="6"/>
            <c:bubble3D val="0"/>
            <c:spPr>
              <a:solidFill>
                <a:srgbClr val="0066CC"/>
              </a:solidFill>
              <a:ln w="12655">
                <a:solidFill>
                  <a:srgbClr val="000000"/>
                </a:solidFill>
                <a:prstDash val="solid"/>
              </a:ln>
            </c:spPr>
            <c:extLst xmlns:c16r2="http://schemas.microsoft.com/office/drawing/2015/06/chart">
              <c:ext xmlns:c16="http://schemas.microsoft.com/office/drawing/2014/chart" uri="{C3380CC4-5D6E-409C-BE32-E72D297353CC}">
                <c16:uniqueId val="{00000013-E2BC-4546-B524-C78AACF0447B}"/>
              </c:ext>
            </c:extLst>
          </c:dPt>
          <c:dPt>
            <c:idx val="7"/>
            <c:bubble3D val="0"/>
            <c:spPr>
              <a:solidFill>
                <a:srgbClr val="CCCCFF"/>
              </a:solidFill>
              <a:ln w="12655">
                <a:solidFill>
                  <a:srgbClr val="000000"/>
                </a:solidFill>
                <a:prstDash val="solid"/>
              </a:ln>
            </c:spPr>
            <c:extLst xmlns:c16r2="http://schemas.microsoft.com/office/drawing/2015/06/chart">
              <c:ext xmlns:c16="http://schemas.microsoft.com/office/drawing/2014/chart" uri="{C3380CC4-5D6E-409C-BE32-E72D297353CC}">
                <c16:uniqueId val="{00000014-E2BC-4546-B524-C78AACF0447B}"/>
              </c:ext>
            </c:extLst>
          </c:dPt>
          <c:dPt>
            <c:idx val="8"/>
            <c:bubble3D val="0"/>
            <c:spPr>
              <a:solidFill>
                <a:srgbClr val="000080"/>
              </a:solidFill>
              <a:ln w="12655">
                <a:solidFill>
                  <a:srgbClr val="000000"/>
                </a:solidFill>
                <a:prstDash val="solid"/>
              </a:ln>
            </c:spPr>
            <c:extLst xmlns:c16r2="http://schemas.microsoft.com/office/drawing/2015/06/chart">
              <c:ext xmlns:c16="http://schemas.microsoft.com/office/drawing/2014/chart" uri="{C3380CC4-5D6E-409C-BE32-E72D297353CC}">
                <c16:uniqueId val="{00000015-E2BC-4546-B524-C78AACF0447B}"/>
              </c:ext>
            </c:extLst>
          </c:dPt>
          <c:dPt>
            <c:idx val="9"/>
            <c:bubble3D val="0"/>
            <c:spPr>
              <a:solidFill>
                <a:srgbClr val="FF00FF"/>
              </a:solidFill>
              <a:ln w="12655">
                <a:solidFill>
                  <a:srgbClr val="000000"/>
                </a:solidFill>
                <a:prstDash val="solid"/>
              </a:ln>
            </c:spPr>
            <c:extLst xmlns:c16r2="http://schemas.microsoft.com/office/drawing/2015/06/chart">
              <c:ext xmlns:c16="http://schemas.microsoft.com/office/drawing/2014/chart" uri="{C3380CC4-5D6E-409C-BE32-E72D297353CC}">
                <c16:uniqueId val="{00000016-E2BC-4546-B524-C78AACF0447B}"/>
              </c:ext>
            </c:extLst>
          </c:dPt>
          <c:dPt>
            <c:idx val="10"/>
            <c:bubble3D val="0"/>
            <c:spPr>
              <a:solidFill>
                <a:srgbClr val="FFFF00"/>
              </a:solidFill>
              <a:ln w="12655">
                <a:solidFill>
                  <a:srgbClr val="000000"/>
                </a:solidFill>
                <a:prstDash val="solid"/>
              </a:ln>
            </c:spPr>
            <c:extLst xmlns:c16r2="http://schemas.microsoft.com/office/drawing/2015/06/chart">
              <c:ext xmlns:c16="http://schemas.microsoft.com/office/drawing/2014/chart" uri="{C3380CC4-5D6E-409C-BE32-E72D297353CC}">
                <c16:uniqueId val="{00000017-E2BC-4546-B524-C78AACF0447B}"/>
              </c:ext>
            </c:extLst>
          </c:dPt>
          <c:dPt>
            <c:idx val="11"/>
            <c:bubble3D val="0"/>
            <c:spPr>
              <a:solidFill>
                <a:srgbClr val="00FFFF"/>
              </a:solidFill>
              <a:ln w="12655">
                <a:solidFill>
                  <a:srgbClr val="000000"/>
                </a:solidFill>
                <a:prstDash val="solid"/>
              </a:ln>
            </c:spPr>
            <c:extLst xmlns:c16r2="http://schemas.microsoft.com/office/drawing/2015/06/chart">
              <c:ext xmlns:c16="http://schemas.microsoft.com/office/drawing/2014/chart" uri="{C3380CC4-5D6E-409C-BE32-E72D297353CC}">
                <c16:uniqueId val="{00000018-E2BC-4546-B524-C78AACF0447B}"/>
              </c:ext>
            </c:extLst>
          </c:dPt>
          <c:cat>
            <c:strRef>
              <c:f>Sheet1!$B$1:$M$1</c:f>
              <c:strCache>
                <c:ptCount val="2"/>
                <c:pt idx="0">
                  <c:v>1er  trim.</c:v>
                </c:pt>
                <c:pt idx="1">
                  <c:v>2e  trim.</c:v>
                </c:pt>
              </c:strCache>
            </c:strRef>
          </c:cat>
          <c:val>
            <c:numRef>
              <c:f>Sheet1!$B$3:$M$3</c:f>
              <c:numCache>
                <c:formatCode>General</c:formatCode>
                <c:ptCount val="12"/>
              </c:numCache>
            </c:numRef>
          </c:val>
          <c:extLst xmlns:c16r2="http://schemas.microsoft.com/office/drawing/2015/06/chart">
            <c:ext xmlns:c16="http://schemas.microsoft.com/office/drawing/2014/chart" uri="{C3380CC4-5D6E-409C-BE32-E72D297353CC}">
              <c16:uniqueId val="{00000019-E2BC-4546-B524-C78AACF0447B}"/>
            </c:ext>
          </c:extLst>
        </c:ser>
        <c:dLbls>
          <c:showLegendKey val="0"/>
          <c:showVal val="0"/>
          <c:showCatName val="0"/>
          <c:showSerName val="0"/>
          <c:showPercent val="0"/>
          <c:showBubbleSize val="0"/>
          <c:showLeaderLines val="1"/>
        </c:dLbls>
        <c:firstSliceAng val="0"/>
      </c:pieChart>
      <c:spPr>
        <a:noFill/>
        <a:ln w="25310">
          <a:noFill/>
        </a:ln>
      </c:spPr>
    </c:plotArea>
    <c:plotVisOnly val="1"/>
    <c:dispBlanksAs val="zero"/>
    <c:showDLblsOverMax val="0"/>
  </c:chart>
  <c:spPr>
    <a:noFill/>
    <a:ln>
      <a:noFill/>
    </a:ln>
  </c:spPr>
  <c:txPr>
    <a:bodyPr/>
    <a:lstStyle/>
    <a:p>
      <a:pPr>
        <a:defRPr sz="299" b="1" i="0" u="none" strike="noStrike" baseline="0">
          <a:solidFill>
            <a:srgbClr val="000000"/>
          </a:solidFill>
          <a:latin typeface="Calibri"/>
          <a:ea typeface="Calibri"/>
          <a:cs typeface="Calibri"/>
        </a:defRPr>
      </a:pPr>
      <a:endParaRPr lang="fr-FR"/>
    </a:p>
  </c:txPr>
  <c:externalData r:id="rId1">
    <c:autoUpdate val="0"/>
  </c:externalData>
</c:chartSpace>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D37557-6B98-4356-8DB7-7B3184057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5004</Words>
  <Characters>27522</Characters>
  <Application>Microsoft Office Word</Application>
  <DocSecurity>0</DocSecurity>
  <Lines>229</Lines>
  <Paragraphs>64</Paragraphs>
  <ScaleCrop>false</ScaleCrop>
  <HeadingPairs>
    <vt:vector size="4" baseType="variant">
      <vt:variant>
        <vt:lpstr>Titre</vt:lpstr>
      </vt:variant>
      <vt:variant>
        <vt:i4>1</vt:i4>
      </vt:variant>
      <vt:variant>
        <vt:lpstr>Titres</vt:lpstr>
      </vt:variant>
      <vt:variant>
        <vt:i4>63</vt:i4>
      </vt:variant>
    </vt:vector>
  </HeadingPairs>
  <TitlesOfParts>
    <vt:vector size="64" baseType="lpstr">
      <vt:lpstr/>
      <vt:lpstr>Mathématique</vt:lpstr>
      <vt:lpstr>Mathématique</vt:lpstr>
      <vt:lpstr>Français, langue d’enseignement</vt:lpstr>
      <vt:lpstr>Français, langue d’enseignement</vt:lpstr>
      <vt:lpstr>Français, langue d’enseignement</vt:lpstr>
      <vt:lpstr>Éducation physique et à la santé</vt:lpstr>
      <vt:lpstr>Anglais, langue seconde</vt:lpstr>
      <vt:lpstr>Français, langue d’enseignement</vt:lpstr>
      <vt:lpstr>    C’est moi le plus beau	</vt:lpstr>
      <vt:lpstr>        Consigne à l’élève</vt:lpstr>
      <vt:lpstr>        Matériel requis</vt:lpstr>
      <vt:lpstr>Français, langue d’enseignement</vt:lpstr>
      <vt:lpstr>    /Annexe – C’est moi le plus beau</vt:lpstr>
      <vt:lpstr>Anglais, langue seconde</vt:lpstr>
      <vt:lpstr>    Are You Equipped to Play?</vt:lpstr>
      <vt:lpstr>        Consigne à l’élève</vt:lpstr>
      <vt:lpstr>        Matériel requis</vt:lpstr>
      <vt:lpstr>Anglais, langue seconde</vt:lpstr>
      <vt:lpstr>    Annexe - Are You Equipped to Play?</vt:lpstr>
      <vt:lpstr>    Annexe - Are You Equipped to Play? (Continued)</vt:lpstr>
      <vt:lpstr>    Annexe - Are You Equipped to Play? (Continued)</vt:lpstr>
      <vt:lpstr>Mathématique</vt:lpstr>
      <vt:lpstr>    La recette de sauce à spaghetti</vt:lpstr>
      <vt:lpstr>        Consigne à l’élève</vt:lpstr>
      <vt:lpstr>        Matériel requis</vt:lpstr>
      <vt:lpstr>Mathématique</vt:lpstr>
      <vt:lpstr>    Annexe – Les listes d’ingrédients </vt:lpstr>
      <vt:lpstr>Science et technologie</vt:lpstr>
      <vt:lpstr>    Les animaux près de chez moi</vt:lpstr>
      <vt:lpstr>        Consigne à l’élève</vt:lpstr>
      <vt:lpstr>        Matériel requis</vt:lpstr>
      <vt:lpstr>Science et technologie</vt:lpstr>
      <vt:lpstr>    Annexe – Les animaux près de chez moi</vt:lpstr>
      <vt:lpstr>        Consigne à l’élève</vt:lpstr>
      <vt:lpstr>Science et technologie</vt:lpstr>
      <vt:lpstr>    Annexe – Quelques exemples d’animaux en ville</vt:lpstr>
      <vt:lpstr>Science et technologie</vt:lpstr>
      <vt:lpstr>    Annexe – Modèles de fiches d’observation</vt:lpstr>
      <vt:lpstr>Éducation physique et à la santé</vt:lpstr>
      <vt:lpstr>    Alimentation et passe à l’action</vt:lpstr>
      <vt:lpstr>        Consigne à l’élève</vt:lpstr>
      <vt:lpstr>        Matériel requis</vt:lpstr>
      <vt:lpstr>Arts plastiques</vt:lpstr>
      <vt:lpstr>    Des idées positives au bout du fil!</vt:lpstr>
      <vt:lpstr>        Consigne à l’élève</vt:lpstr>
      <vt:lpstr>        Matériel requis</vt:lpstr>
      <vt:lpstr>Arts plastiques</vt:lpstr>
      <vt:lpstr>    Annexe : Des idées positives au bout du fil!</vt:lpstr>
      <vt:lpstr>Art dramatique</vt:lpstr>
      <vt:lpstr>    J’invente les aventures de mon personnage</vt:lpstr>
      <vt:lpstr>        Consigne à l’élève</vt:lpstr>
      <vt:lpstr>        Matériel requis</vt:lpstr>
      <vt:lpstr>Art dramatique</vt:lpstr>
      <vt:lpstr>    Annexe – J’invente les aventures de mon personnage </vt:lpstr>
      <vt:lpstr>        Recherche d’idées</vt:lpstr>
      <vt:lpstr>Éthique et culture religieuse</vt:lpstr>
      <vt:lpstr>    Les scouts selon Cochon dingue</vt:lpstr>
      <vt:lpstr>        Consigne à l’élève</vt:lpstr>
      <vt:lpstr>        Matériel requis</vt:lpstr>
      <vt:lpstr>Géographie, histoire et éducation à la citoyenneté</vt:lpstr>
      <vt:lpstr>    Des moments historiques</vt:lpstr>
      <vt:lpstr>        Consigne à l’élève</vt:lpstr>
      <vt:lpstr>        Matériel requis</vt:lpstr>
    </vt:vector>
  </TitlesOfParts>
  <Company>Commission Scolaire des Patriotes</Company>
  <LinksUpToDate>false</LinksUpToDate>
  <CharactersWithSpaces>32462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MICHEL</dc:creator>
  <cp:keywords/>
  <dc:description/>
  <cp:lastModifiedBy>Marie-Pier</cp:lastModifiedBy>
  <cp:revision>33</cp:revision>
  <dcterms:created xsi:type="dcterms:W3CDTF">2020-04-07T18:52:00Z</dcterms:created>
  <dcterms:modified xsi:type="dcterms:W3CDTF">2020-04-26T18:05:00Z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