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041943" w:rsidRDefault="00041943"/>
    <w:p w14:paraId="0A37501D" w14:textId="77777777" w:rsidR="00414CC1" w:rsidRDefault="00414CC1"/>
    <w:p w14:paraId="5DAB6C7B" w14:textId="77777777" w:rsidR="00414CC1" w:rsidRDefault="00414CC1"/>
    <w:p w14:paraId="02EB378F" w14:textId="77777777" w:rsidR="00414CC1" w:rsidRDefault="00414CC1" w:rsidP="00414CC1">
      <w:pPr>
        <w:pStyle w:val="TM1"/>
        <w:spacing w:before="240" w:after="120"/>
        <w:jc w:val="center"/>
        <w:rPr>
          <w:sz w:val="36"/>
        </w:rPr>
      </w:pPr>
    </w:p>
    <w:p w14:paraId="747E2DE2" w14:textId="77777777" w:rsidR="00414CC1" w:rsidRPr="007B20F0" w:rsidRDefault="00414CC1" w:rsidP="00414CC1">
      <w:pPr>
        <w:pStyle w:val="TM1"/>
        <w:spacing w:before="240" w:after="120"/>
        <w:jc w:val="center"/>
        <w:rPr>
          <w:sz w:val="36"/>
        </w:rPr>
      </w:pPr>
      <w:r w:rsidRPr="007B20F0">
        <w:rPr>
          <w:sz w:val="36"/>
        </w:rPr>
        <w:t>TROUSSE PÉDAGOGIQUE</w:t>
      </w:r>
    </w:p>
    <w:p w14:paraId="41FE1A74" w14:textId="77777777" w:rsidR="00414CC1" w:rsidRPr="007B20F0" w:rsidRDefault="00414CC1" w:rsidP="00414CC1">
      <w:pPr>
        <w:jc w:val="center"/>
        <w:rPr>
          <w:sz w:val="36"/>
        </w:rPr>
      </w:pPr>
      <w:r w:rsidRPr="007B20F0">
        <w:rPr>
          <w:sz w:val="36"/>
        </w:rPr>
        <w:t xml:space="preserve">SEMAINE DU </w:t>
      </w:r>
      <w:r w:rsidR="00EB5554">
        <w:rPr>
          <w:sz w:val="36"/>
        </w:rPr>
        <w:t xml:space="preserve">4 mai </w:t>
      </w:r>
      <w:r w:rsidR="008C0C1D">
        <w:rPr>
          <w:sz w:val="36"/>
        </w:rPr>
        <w:t>2020</w:t>
      </w:r>
    </w:p>
    <w:p w14:paraId="6A05A809" w14:textId="77777777" w:rsidR="00414CC1" w:rsidRDefault="00414CC1" w:rsidP="00414CC1">
      <w:pPr>
        <w:jc w:val="center"/>
        <w:rPr>
          <w:sz w:val="36"/>
        </w:rPr>
      </w:pPr>
    </w:p>
    <w:p w14:paraId="5A39BBE3" w14:textId="77777777" w:rsidR="00414CC1" w:rsidRDefault="00414CC1" w:rsidP="00414CC1">
      <w:pPr>
        <w:jc w:val="center"/>
        <w:rPr>
          <w:sz w:val="36"/>
        </w:rPr>
      </w:pPr>
    </w:p>
    <w:p w14:paraId="654015FD" w14:textId="77777777" w:rsidR="00414CC1" w:rsidRDefault="005602B1" w:rsidP="00414CC1">
      <w:pPr>
        <w:jc w:val="center"/>
        <w:rPr>
          <w:sz w:val="36"/>
        </w:rPr>
      </w:pPr>
      <w:r>
        <w:rPr>
          <w:sz w:val="36"/>
        </w:rPr>
        <w:t xml:space="preserve">École </w:t>
      </w:r>
      <w:proofErr w:type="spellStart"/>
      <w:r>
        <w:rPr>
          <w:sz w:val="36"/>
        </w:rPr>
        <w:t>Ludger</w:t>
      </w:r>
      <w:proofErr w:type="spellEnd"/>
      <w:r>
        <w:rPr>
          <w:sz w:val="36"/>
        </w:rPr>
        <w:t>-Duvernay</w:t>
      </w:r>
    </w:p>
    <w:p w14:paraId="39692EB6" w14:textId="77777777" w:rsidR="00414CC1" w:rsidRDefault="005C2BD0" w:rsidP="00414CC1">
      <w:pPr>
        <w:rPr>
          <w:sz w:val="36"/>
        </w:rPr>
      </w:pPr>
      <w:r>
        <w:rPr>
          <w:noProof/>
          <w:sz w:val="36"/>
          <w:lang w:eastAsia="fr-CA"/>
        </w:rPr>
        <mc:AlternateContent>
          <mc:Choice Requires="wpg">
            <w:drawing>
              <wp:anchor distT="0" distB="0" distL="114300" distR="114300" simplePos="0" relativeHeight="251664384" behindDoc="0" locked="0" layoutInCell="1" allowOverlap="1" wp14:anchorId="6558BB7C" wp14:editId="07777777">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wp14="http://schemas.microsoft.com/office/word/2010/wordml" xmlns:w16se="http://schemas.microsoft.com/office/word/2015/wordml/symex" xmlns:w15="http://schemas.microsoft.com/office/word/2012/wordml" xmlns:cx1="http://schemas.microsoft.com/office/drawing/2015/9/8/chartex" xmlns:cx="http://schemas.microsoft.com/office/drawing/2014/chartex" xmlns:a16="http://schemas.microsoft.com/office/drawing/2014/main">
            <w:pict w14:anchorId="5A5ABCE3">
              <v:group id="Groupe 7" style="position:absolute;margin-left:-20.5pt;margin-top:29.1pt;width:448.65pt;height:369.7pt;z-index:251664384" coordsize="56978,46950" o:spid="_x0000_s1026" w14:anchorId="16E86E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6553;top:14819;width:29147;height:321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">
                  <v:imagedata o:title="" r:id="rId13"/>
                  <v:path arrowok="t"/>
                </v:shape>
                <v:shape id="Image 6" style="position:absolute;width:56978;height:32283;visibility:visible;mso-wrap-style:square" alt="Download Free png Arc-en-ciel png, tube, scrap - Rainbow png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">
                  <v:imagedata o:title="Download Free png Arc-en-ciel png, tube, scrap - Rainbow png .." r:id="rId14"/>
                  <v:path arrowok="t"/>
                </v:shape>
              </v:group>
            </w:pict>
          </mc:Fallback>
        </mc:AlternateContent>
      </w:r>
    </w:p>
    <w:p w14:paraId="41C8F396" w14:textId="77777777" w:rsidR="00414CC1" w:rsidRDefault="00414CC1" w:rsidP="00414CC1">
      <w:pPr>
        <w:pStyle w:val="TDM-Nomdelamatire"/>
        <w:ind w:left="0"/>
        <w:jc w:val="center"/>
      </w:pPr>
    </w:p>
    <w:p w14:paraId="72A3D3EC" w14:textId="77777777" w:rsidR="00414CC1" w:rsidRDefault="00414CC1" w:rsidP="00414CC1">
      <w:pPr>
        <w:pStyle w:val="TDM-Titredelactivit"/>
      </w:pPr>
    </w:p>
    <w:p w14:paraId="0D0B940D" w14:textId="77777777" w:rsidR="00414CC1" w:rsidRDefault="00414CC1" w:rsidP="00414CC1">
      <w:pPr>
        <w:pStyle w:val="TDM-Nomdelamatire"/>
      </w:pPr>
    </w:p>
    <w:p w14:paraId="0E27B00A" w14:textId="77777777" w:rsidR="00414CC1" w:rsidRDefault="00414CC1"/>
    <w:p w14:paraId="60061E4C" w14:textId="77777777" w:rsidR="00414CC1" w:rsidRDefault="00414CC1"/>
    <w:p w14:paraId="077E805E" w14:textId="77777777" w:rsidR="001264FD" w:rsidRDefault="636E7909">
      <w:pPr>
        <w:sectPr w:rsidR="001264FD" w:rsidSect="00643992">
          <w:headerReference w:type="default" r:id="rId15"/>
          <w:pgSz w:w="12240" w:h="15840"/>
          <w:pgMar w:top="1454" w:right="1467" w:bottom="1440" w:left="1800" w:header="426" w:footer="708" w:gutter="0"/>
          <w:cols w:space="708"/>
          <w:docGrid w:linePitch="360"/>
        </w:sectPr>
      </w:pPr>
      <w:r>
        <w:br w:type="page"/>
      </w:r>
    </w:p>
    <w:p w14:paraId="785849B2" w14:textId="77777777" w:rsidR="001264FD" w:rsidRPr="00775918" w:rsidRDefault="001264FD" w:rsidP="001264FD">
      <w:pPr>
        <w:pStyle w:val="Matire-Premirepage"/>
        <w:rPr>
          <w:lang w:val="en-CA"/>
        </w:rPr>
      </w:pPr>
      <w:r w:rsidRPr="00775918">
        <w:rPr>
          <w:lang w:val="en-CA"/>
        </w:rPr>
        <w:lastRenderedPageBreak/>
        <w:t xml:space="preserve">Anglais, langue </w:t>
      </w:r>
      <w:proofErr w:type="spellStart"/>
      <w:r w:rsidRPr="00775918">
        <w:rPr>
          <w:lang w:val="en-CA"/>
        </w:rPr>
        <w:t>seconde</w:t>
      </w:r>
      <w:proofErr w:type="spellEnd"/>
    </w:p>
    <w:p w14:paraId="71E182D2" w14:textId="7F51FDB2" w:rsidR="636E7909" w:rsidRDefault="636E7909"/>
    <w:p w14:paraId="4E5B4C7E" w14:textId="19FB4663" w:rsidR="529EC450" w:rsidRPr="001264FD" w:rsidRDefault="529EC450" w:rsidP="636E7909">
      <w:pPr>
        <w:rPr>
          <w:rFonts w:ascii="Arial Rounded MT Bold" w:eastAsia="Arial Rounded MT Bold" w:hAnsi="Arial Rounded MT Bold" w:cs="Arial Rounded MT Bold"/>
          <w:sz w:val="50"/>
          <w:szCs w:val="50"/>
          <w:lang w:val="en-US"/>
        </w:rPr>
      </w:pPr>
      <w:r w:rsidRPr="636E7909">
        <w:rPr>
          <w:rFonts w:ascii="Arial Rounded MT Bold" w:eastAsia="Arial Rounded MT Bold" w:hAnsi="Arial Rounded MT Bold" w:cs="Arial Rounded MT Bold"/>
          <w:b/>
          <w:bCs/>
          <w:color w:val="0070C0"/>
          <w:sz w:val="50"/>
          <w:szCs w:val="50"/>
          <w:lang w:val="en-CA"/>
        </w:rPr>
        <w:t>Routine</w:t>
      </w:r>
    </w:p>
    <w:p w14:paraId="670BFCDA" w14:textId="537E0EB4" w:rsidR="529EC450" w:rsidRPr="001264FD" w:rsidRDefault="529EC450" w:rsidP="636E7909">
      <w:pPr>
        <w:rPr>
          <w:rFonts w:ascii="Arial" w:eastAsia="Arial" w:hAnsi="Arial" w:cs="Arial"/>
          <w:sz w:val="24"/>
          <w:szCs w:val="24"/>
          <w:lang w:val="en-US"/>
        </w:rPr>
      </w:pPr>
      <w:proofErr w:type="spellStart"/>
      <w:r w:rsidRPr="636E7909">
        <w:rPr>
          <w:rFonts w:ascii="Arial" w:eastAsia="Arial" w:hAnsi="Arial" w:cs="Arial"/>
          <w:b/>
          <w:bCs/>
          <w:color w:val="002060"/>
          <w:sz w:val="24"/>
          <w:szCs w:val="24"/>
          <w:lang w:val="en-CA"/>
        </w:rPr>
        <w:t>Consignes</w:t>
      </w:r>
      <w:proofErr w:type="spellEnd"/>
      <w:r w:rsidRPr="636E7909">
        <w:rPr>
          <w:rFonts w:ascii="Arial" w:eastAsia="Arial" w:hAnsi="Arial" w:cs="Arial"/>
          <w:b/>
          <w:bCs/>
          <w:color w:val="002060"/>
          <w:sz w:val="24"/>
          <w:szCs w:val="24"/>
          <w:lang w:val="en-CA"/>
        </w:rPr>
        <w:t xml:space="preserve"> à </w:t>
      </w:r>
      <w:proofErr w:type="spellStart"/>
      <w:r w:rsidRPr="636E7909">
        <w:rPr>
          <w:rFonts w:ascii="Arial" w:eastAsia="Arial" w:hAnsi="Arial" w:cs="Arial"/>
          <w:b/>
          <w:bCs/>
          <w:color w:val="002060"/>
          <w:sz w:val="24"/>
          <w:szCs w:val="24"/>
          <w:lang w:val="en-CA"/>
        </w:rPr>
        <w:t>l’élève</w:t>
      </w:r>
      <w:proofErr w:type="spellEnd"/>
      <w:r w:rsidRPr="636E7909">
        <w:rPr>
          <w:rFonts w:ascii="Arial" w:eastAsia="Arial" w:hAnsi="Arial" w:cs="Arial"/>
          <w:sz w:val="24"/>
          <w:szCs w:val="24"/>
          <w:lang w:val="en-CA"/>
        </w:rPr>
        <w:t xml:space="preserve"> </w:t>
      </w:r>
    </w:p>
    <w:p w14:paraId="6D55D61C" w14:textId="25C09C36" w:rsidR="529EC450" w:rsidRPr="001264FD" w:rsidRDefault="529EC450" w:rsidP="001264FD">
      <w:pPr>
        <w:jc w:val="both"/>
        <w:rPr>
          <w:rFonts w:ascii="Arial" w:eastAsia="Arial" w:hAnsi="Arial" w:cs="Arial"/>
          <w:lang w:val="en-US"/>
        </w:rPr>
      </w:pPr>
      <w:r w:rsidRPr="636E7909">
        <w:rPr>
          <w:rFonts w:ascii="Arial" w:eastAsia="Arial" w:hAnsi="Arial" w:cs="Arial"/>
          <w:lang w:val="en-CA"/>
        </w:rPr>
        <w:t xml:space="preserve">Almost everyone has a routine to follow. Routines help to keep yourself organized and give </w:t>
      </w:r>
      <w:proofErr w:type="spellStart"/>
      <w:r w:rsidRPr="636E7909">
        <w:rPr>
          <w:rFonts w:ascii="Arial" w:eastAsia="Arial" w:hAnsi="Arial" w:cs="Arial"/>
          <w:lang w:val="en-CA"/>
        </w:rPr>
        <w:t>you</w:t>
      </w:r>
      <w:proofErr w:type="spellEnd"/>
      <w:r w:rsidRPr="636E7909">
        <w:rPr>
          <w:rFonts w:ascii="Arial" w:eastAsia="Arial" w:hAnsi="Arial" w:cs="Arial"/>
          <w:lang w:val="en-CA"/>
        </w:rPr>
        <w:t xml:space="preserve"> life a great structure.</w:t>
      </w:r>
    </w:p>
    <w:p w14:paraId="244AC245" w14:textId="47A30034" w:rsidR="529EC450" w:rsidRDefault="529EC450" w:rsidP="636E7909">
      <w:pPr>
        <w:pStyle w:val="Paragraphedeliste"/>
        <w:numPr>
          <w:ilvl w:val="0"/>
          <w:numId w:val="1"/>
        </w:numPr>
        <w:rPr>
          <w:rFonts w:asciiTheme="minorHAnsi" w:eastAsiaTheme="minorEastAsia" w:hAnsiTheme="minorHAnsi"/>
        </w:rPr>
      </w:pPr>
      <w:r w:rsidRPr="001264FD">
        <w:rPr>
          <w:rFonts w:eastAsia="Arial" w:cs="Arial"/>
          <w:lang w:val="fr-CA"/>
        </w:rPr>
        <w:t>Regarde les vidéos qui explique</w:t>
      </w:r>
      <w:r w:rsidR="001264FD">
        <w:rPr>
          <w:rFonts w:eastAsia="Arial" w:cs="Arial"/>
          <w:lang w:val="fr-CA"/>
        </w:rPr>
        <w:t>nt</w:t>
      </w:r>
      <w:r w:rsidRPr="001264FD">
        <w:rPr>
          <w:rFonts w:eastAsia="Arial" w:cs="Arial"/>
          <w:lang w:val="fr-CA"/>
        </w:rPr>
        <w:t xml:space="preserve"> les étapes de la routine. </w:t>
      </w:r>
    </w:p>
    <w:p w14:paraId="57F731A9" w14:textId="432D3A90" w:rsidR="529EC450" w:rsidRDefault="008B5B2B" w:rsidP="636E7909">
      <w:pPr>
        <w:pStyle w:val="Paragraphedeliste"/>
        <w:numPr>
          <w:ilvl w:val="1"/>
          <w:numId w:val="1"/>
        </w:numPr>
        <w:rPr>
          <w:rFonts w:asciiTheme="minorHAnsi" w:eastAsiaTheme="minorEastAsia" w:hAnsiTheme="minorHAnsi"/>
          <w:color w:val="9454C3"/>
        </w:rPr>
      </w:pPr>
      <w:hyperlink r:id="rId16">
        <w:r w:rsidR="529EC450" w:rsidRPr="001264FD">
          <w:rPr>
            <w:rStyle w:val="Lienhypertexte"/>
          </w:rPr>
          <w:t>https://www.youtube.com/watch?v=qD1pnquN_DM</w:t>
        </w:r>
      </w:hyperlink>
    </w:p>
    <w:p w14:paraId="45C54DC6" w14:textId="2BB056C3" w:rsidR="529EC450" w:rsidRPr="001264FD" w:rsidRDefault="008B5B2B" w:rsidP="636E7909">
      <w:pPr>
        <w:pStyle w:val="Paragraphedeliste"/>
        <w:numPr>
          <w:ilvl w:val="1"/>
          <w:numId w:val="1"/>
        </w:numPr>
        <w:rPr>
          <w:rFonts w:asciiTheme="minorHAnsi" w:eastAsiaTheme="minorEastAsia" w:hAnsiTheme="minorHAnsi"/>
        </w:rPr>
      </w:pPr>
      <w:hyperlink r:id="rId17">
        <w:r w:rsidR="529EC450" w:rsidRPr="001264FD">
          <w:rPr>
            <w:rStyle w:val="Lienhypertexte"/>
            <w:rFonts w:eastAsia="Arial" w:cs="Arial"/>
            <w:color w:val="9454C3"/>
          </w:rPr>
          <w:t>https://www.youtube.com/watch?v=Kdh__3lIVAk</w:t>
        </w:r>
      </w:hyperlink>
    </w:p>
    <w:p w14:paraId="71E50092" w14:textId="317C8E45" w:rsidR="529EC450" w:rsidRDefault="008B5B2B" w:rsidP="636E7909">
      <w:pPr>
        <w:pStyle w:val="Paragraphedeliste"/>
        <w:numPr>
          <w:ilvl w:val="1"/>
          <w:numId w:val="1"/>
        </w:numPr>
      </w:pPr>
      <w:hyperlink r:id="rId18">
        <w:r w:rsidR="529EC450" w:rsidRPr="001264FD">
          <w:rPr>
            <w:rStyle w:val="Lienhypertexte"/>
            <w:rFonts w:eastAsia="Arial" w:cs="Arial"/>
            <w:color w:val="9454C3"/>
          </w:rPr>
          <w:t>https://www.youtube.com/watch?v=GpjYk5bOfGU</w:t>
        </w:r>
      </w:hyperlink>
    </w:p>
    <w:p w14:paraId="5B53D5D4" w14:textId="7F5326E4" w:rsidR="636E7909" w:rsidRDefault="636E7909" w:rsidP="636E7909">
      <w:pPr>
        <w:rPr>
          <w:rFonts w:ascii="Arial" w:eastAsia="Arial" w:hAnsi="Arial" w:cs="Arial"/>
          <w:lang w:val="fr-FR"/>
        </w:rPr>
      </w:pPr>
    </w:p>
    <w:p w14:paraId="57C78E6D" w14:textId="722E0AC8" w:rsidR="529EC450" w:rsidRPr="001264FD" w:rsidRDefault="529EC450" w:rsidP="636E7909">
      <w:pPr>
        <w:pStyle w:val="Paragraphedeliste"/>
        <w:numPr>
          <w:ilvl w:val="0"/>
          <w:numId w:val="1"/>
        </w:numPr>
        <w:rPr>
          <w:rFonts w:asciiTheme="minorHAnsi" w:eastAsiaTheme="minorEastAsia" w:hAnsiTheme="minorHAnsi"/>
          <w:lang w:val="fr-CA"/>
        </w:rPr>
      </w:pPr>
      <w:r w:rsidRPr="001264FD">
        <w:rPr>
          <w:rFonts w:eastAsia="Arial" w:cs="Arial"/>
          <w:lang w:val="fr-CA"/>
        </w:rPr>
        <w:t>Compare ta routine et remarque les différences et similarités.</w:t>
      </w:r>
    </w:p>
    <w:p w14:paraId="20DB2C05" w14:textId="174EA7D0" w:rsidR="529EC450" w:rsidRPr="001264FD" w:rsidRDefault="001264FD" w:rsidP="636E7909">
      <w:pPr>
        <w:pStyle w:val="Paragraphedeliste"/>
        <w:numPr>
          <w:ilvl w:val="0"/>
          <w:numId w:val="1"/>
        </w:numPr>
        <w:rPr>
          <w:lang w:val="fr-CA"/>
        </w:rPr>
      </w:pPr>
      <w:r>
        <w:rPr>
          <w:rFonts w:eastAsia="Arial" w:cs="Arial"/>
          <w:lang w:val="fr-CA"/>
        </w:rPr>
        <w:t>Jette un coup d’</w:t>
      </w:r>
      <w:proofErr w:type="spellStart"/>
      <w:r>
        <w:rPr>
          <w:rFonts w:eastAsia="Arial" w:cs="Arial"/>
          <w:lang w:val="fr-CA"/>
        </w:rPr>
        <w:t>oeil</w:t>
      </w:r>
      <w:proofErr w:type="spellEnd"/>
      <w:r>
        <w:rPr>
          <w:rFonts w:eastAsia="Arial" w:cs="Arial"/>
          <w:lang w:val="fr-CA"/>
        </w:rPr>
        <w:t xml:space="preserve"> à l’a</w:t>
      </w:r>
      <w:r w:rsidR="529EC450" w:rsidRPr="001264FD">
        <w:rPr>
          <w:rFonts w:eastAsia="Arial" w:cs="Arial"/>
          <w:lang w:val="fr-CA"/>
        </w:rPr>
        <w:t>nnexe 1 et familiarise-toi avec le vocabulaire.</w:t>
      </w:r>
    </w:p>
    <w:p w14:paraId="719DA8C2" w14:textId="60656E12" w:rsidR="529EC450" w:rsidRDefault="001264FD" w:rsidP="636E7909">
      <w:pPr>
        <w:pStyle w:val="Paragraphedeliste"/>
        <w:numPr>
          <w:ilvl w:val="0"/>
          <w:numId w:val="1"/>
        </w:numPr>
        <w:rPr>
          <w:rFonts w:asciiTheme="minorHAnsi" w:eastAsiaTheme="minorEastAsia" w:hAnsiTheme="minorHAnsi"/>
        </w:rPr>
      </w:pPr>
      <w:r>
        <w:rPr>
          <w:rFonts w:eastAsia="Arial" w:cs="Arial"/>
          <w:lang w:val="fr-CA"/>
        </w:rPr>
        <w:t>À l’aide de l’a</w:t>
      </w:r>
      <w:r w:rsidR="529EC450" w:rsidRPr="001264FD">
        <w:rPr>
          <w:rFonts w:eastAsia="Arial" w:cs="Arial"/>
          <w:lang w:val="fr-CA"/>
        </w:rPr>
        <w:t>nnexe 2, produis une bande</w:t>
      </w:r>
      <w:r>
        <w:rPr>
          <w:rFonts w:eastAsia="Arial" w:cs="Arial"/>
          <w:lang w:val="fr-CA"/>
        </w:rPr>
        <w:t>-dessinée décrivant ta routine.</w:t>
      </w:r>
    </w:p>
    <w:p w14:paraId="58CFD79F" w14:textId="45C23CCB" w:rsidR="529EC450" w:rsidRDefault="529EC450" w:rsidP="636E7909">
      <w:pPr>
        <w:pStyle w:val="Paragraphedeliste"/>
        <w:numPr>
          <w:ilvl w:val="1"/>
          <w:numId w:val="1"/>
        </w:numPr>
        <w:rPr>
          <w:rFonts w:asciiTheme="minorHAnsi" w:eastAsiaTheme="minorEastAsia" w:hAnsiTheme="minorHAnsi"/>
        </w:rPr>
      </w:pPr>
      <w:r w:rsidRPr="001264FD">
        <w:rPr>
          <w:rFonts w:eastAsia="Arial" w:cs="Arial"/>
          <w:lang w:val="fr-CA"/>
        </w:rPr>
        <w:t xml:space="preserve">Dessine l’action et </w:t>
      </w:r>
      <w:r w:rsidR="001264FD" w:rsidRPr="001264FD">
        <w:rPr>
          <w:rFonts w:eastAsia="Arial" w:cs="Arial"/>
          <w:lang w:val="fr-CA"/>
        </w:rPr>
        <w:t>décris-la</w:t>
      </w:r>
      <w:r w:rsidRPr="001264FD">
        <w:rPr>
          <w:rFonts w:eastAsia="Arial" w:cs="Arial"/>
          <w:lang w:val="fr-CA"/>
        </w:rPr>
        <w:t xml:space="preserve"> à l’aide du vocabulaire dans chaque case.</w:t>
      </w:r>
    </w:p>
    <w:p w14:paraId="0E0AE6E9" w14:textId="16E8B709" w:rsidR="529EC450" w:rsidRPr="001264FD" w:rsidRDefault="529EC450" w:rsidP="636E7909">
      <w:pPr>
        <w:pStyle w:val="Paragraphedeliste"/>
        <w:numPr>
          <w:ilvl w:val="1"/>
          <w:numId w:val="1"/>
        </w:numPr>
        <w:rPr>
          <w:rFonts w:asciiTheme="minorHAnsi" w:eastAsiaTheme="minorEastAsia" w:hAnsiTheme="minorHAnsi"/>
          <w:lang w:val="fr-CA"/>
        </w:rPr>
      </w:pPr>
      <w:r w:rsidRPr="001264FD">
        <w:rPr>
          <w:rFonts w:eastAsia="Arial" w:cs="Arial"/>
          <w:lang w:val="fr-CA"/>
        </w:rPr>
        <w:t>Ajoute de la couleur, des bulles de dialogues et des onomatopées.</w:t>
      </w:r>
    </w:p>
    <w:p w14:paraId="3E2F1593" w14:textId="2B5ADA86" w:rsidR="636E7909" w:rsidRDefault="636E7909" w:rsidP="636E7909">
      <w:pPr>
        <w:rPr>
          <w:rFonts w:ascii="Arial" w:eastAsia="Arial" w:hAnsi="Arial" w:cs="Arial"/>
          <w:lang w:val="fr-FR"/>
        </w:rPr>
      </w:pPr>
    </w:p>
    <w:p w14:paraId="487C5A05" w14:textId="526A42ED" w:rsidR="529EC450" w:rsidRDefault="529EC450" w:rsidP="636E7909">
      <w:pPr>
        <w:rPr>
          <w:rFonts w:ascii="Arial" w:eastAsia="Arial" w:hAnsi="Arial" w:cs="Arial"/>
          <w:lang w:val="fr-FR"/>
        </w:rPr>
      </w:pPr>
      <w:r>
        <w:br w:type="page"/>
      </w:r>
    </w:p>
    <w:p w14:paraId="7A75196C" w14:textId="77777777" w:rsidR="001264FD" w:rsidRPr="00775918" w:rsidRDefault="001264FD" w:rsidP="001264FD">
      <w:pPr>
        <w:pStyle w:val="Matire-Premirepage"/>
        <w:rPr>
          <w:lang w:val="en-CA"/>
        </w:rPr>
      </w:pPr>
      <w:r w:rsidRPr="00775918">
        <w:rPr>
          <w:lang w:val="en-CA"/>
        </w:rPr>
        <w:t xml:space="preserve">Anglais, langue </w:t>
      </w:r>
      <w:proofErr w:type="spellStart"/>
      <w:r w:rsidRPr="00775918">
        <w:rPr>
          <w:lang w:val="en-CA"/>
        </w:rPr>
        <w:t>seconde</w:t>
      </w:r>
      <w:proofErr w:type="spellEnd"/>
    </w:p>
    <w:p w14:paraId="5CF86189" w14:textId="00C6D239" w:rsidR="636E7909" w:rsidRDefault="636E7909" w:rsidP="636E7909">
      <w:pPr>
        <w:rPr>
          <w:rFonts w:ascii="Arial" w:eastAsia="Arial" w:hAnsi="Arial" w:cs="Arial"/>
          <w:lang w:val="fr-FR"/>
        </w:rPr>
      </w:pPr>
    </w:p>
    <w:p w14:paraId="63359BEC" w14:textId="5CECFE45" w:rsidR="529EC450" w:rsidRPr="001264FD" w:rsidRDefault="529EC450" w:rsidP="636E7909">
      <w:pPr>
        <w:rPr>
          <w:rFonts w:ascii="Arial" w:eastAsia="Arial" w:hAnsi="Arial" w:cs="Arial"/>
          <w:b/>
          <w:bCs/>
          <w:color w:val="0070C0"/>
          <w:sz w:val="50"/>
          <w:szCs w:val="50"/>
          <w:lang w:val="fr"/>
        </w:rPr>
      </w:pPr>
      <w:r w:rsidRPr="001264FD">
        <w:rPr>
          <w:rFonts w:ascii="Arial" w:eastAsia="Arial" w:hAnsi="Arial" w:cs="Arial"/>
          <w:b/>
          <w:bCs/>
          <w:color w:val="0070C0"/>
          <w:sz w:val="50"/>
          <w:szCs w:val="50"/>
          <w:lang w:val="fr"/>
        </w:rPr>
        <w:t>Annexe 1</w:t>
      </w:r>
    </w:p>
    <w:p w14:paraId="618328BB" w14:textId="0394BD7B" w:rsidR="529EC450" w:rsidRDefault="529EC450" w:rsidP="636E7909">
      <w:pPr>
        <w:rPr>
          <w:rFonts w:ascii="Arial" w:eastAsia="Arial" w:hAnsi="Arial" w:cs="Arial"/>
          <w:lang w:val="fr-FR"/>
        </w:rPr>
      </w:pPr>
      <w:r>
        <w:rPr>
          <w:noProof/>
          <w:lang w:eastAsia="fr-CA"/>
        </w:rPr>
        <w:drawing>
          <wp:inline distT="0" distB="0" distL="0" distR="0" wp14:anchorId="36A52867" wp14:editId="50720B7A">
            <wp:extent cx="5353048" cy="4019550"/>
            <wp:effectExtent l="0" t="0" r="0" b="0"/>
            <wp:docPr id="1225227277" name="Image 122522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353048" cy="4019550"/>
                    </a:xfrm>
                    <a:prstGeom prst="rect">
                      <a:avLst/>
                    </a:prstGeom>
                  </pic:spPr>
                </pic:pic>
              </a:graphicData>
            </a:graphic>
          </wp:inline>
        </w:drawing>
      </w:r>
    </w:p>
    <w:p w14:paraId="795D4868" w14:textId="77777777" w:rsidR="001264FD" w:rsidRPr="00775918" w:rsidRDefault="636E7909" w:rsidP="001264FD">
      <w:pPr>
        <w:pStyle w:val="Matire-Premirepage"/>
        <w:rPr>
          <w:lang w:val="en-CA"/>
        </w:rPr>
      </w:pPr>
      <w:r>
        <w:br w:type="page"/>
      </w:r>
      <w:r w:rsidR="001264FD" w:rsidRPr="00775918">
        <w:rPr>
          <w:lang w:val="en-CA"/>
        </w:rPr>
        <w:t xml:space="preserve">Anglais, langue </w:t>
      </w:r>
      <w:proofErr w:type="spellStart"/>
      <w:r w:rsidR="001264FD" w:rsidRPr="00775918">
        <w:rPr>
          <w:lang w:val="en-CA"/>
        </w:rPr>
        <w:t>seconde</w:t>
      </w:r>
      <w:proofErr w:type="spellEnd"/>
    </w:p>
    <w:p w14:paraId="0AAFA782" w14:textId="77777777" w:rsidR="001264FD" w:rsidRDefault="001264FD" w:rsidP="636E7909">
      <w:pPr>
        <w:rPr>
          <w:rFonts w:ascii="Arial" w:eastAsia="Arial" w:hAnsi="Arial" w:cs="Arial"/>
          <w:b/>
          <w:bCs/>
          <w:color w:val="0070C0"/>
          <w:sz w:val="50"/>
          <w:szCs w:val="50"/>
          <w:lang w:val="fr"/>
        </w:rPr>
      </w:pPr>
    </w:p>
    <w:p w14:paraId="18F3D89D" w14:textId="3EA7BA38" w:rsidR="636E7909" w:rsidRDefault="529EC450" w:rsidP="636E7909">
      <w:pPr>
        <w:rPr>
          <w:rFonts w:ascii="Arial" w:eastAsia="Arial" w:hAnsi="Arial" w:cs="Arial"/>
          <w:lang w:val="fr-FR"/>
        </w:rPr>
      </w:pPr>
      <w:r w:rsidRPr="001264FD">
        <w:rPr>
          <w:rFonts w:ascii="Arial" w:eastAsia="Arial" w:hAnsi="Arial" w:cs="Arial"/>
          <w:b/>
          <w:bCs/>
          <w:color w:val="0070C0"/>
          <w:sz w:val="50"/>
          <w:szCs w:val="50"/>
          <w:lang w:val="fr"/>
        </w:rPr>
        <w:t>Annexe 2</w:t>
      </w:r>
    </w:p>
    <w:p w14:paraId="29FF5578" w14:textId="6AEF9BC6" w:rsidR="529EC450" w:rsidRDefault="529EC450" w:rsidP="636E7909">
      <w:r>
        <w:rPr>
          <w:noProof/>
          <w:lang w:eastAsia="fr-CA"/>
        </w:rPr>
        <w:drawing>
          <wp:inline distT="0" distB="0" distL="0" distR="0" wp14:anchorId="594BAA4C" wp14:editId="3C0871F3">
            <wp:extent cx="5476876" cy="7115175"/>
            <wp:effectExtent l="0" t="0" r="0" b="0"/>
            <wp:docPr id="1767710844" name="Image 176771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476876" cy="7115175"/>
                    </a:xfrm>
                    <a:prstGeom prst="rect">
                      <a:avLst/>
                    </a:prstGeom>
                  </pic:spPr>
                </pic:pic>
              </a:graphicData>
            </a:graphic>
          </wp:inline>
        </w:drawing>
      </w:r>
    </w:p>
    <w:p w14:paraId="3DEEC669" w14:textId="77777777" w:rsidR="00414CC1" w:rsidRDefault="00414CC1">
      <w:pPr>
        <w:sectPr w:rsidR="00414CC1" w:rsidSect="001264FD">
          <w:headerReference w:type="default" r:id="rId21"/>
          <w:pgSz w:w="12240" w:h="15840"/>
          <w:pgMar w:top="1096" w:right="1467" w:bottom="1440" w:left="1800" w:header="426" w:footer="708" w:gutter="0"/>
          <w:cols w:space="708"/>
          <w:docGrid w:linePitch="360"/>
        </w:sectPr>
      </w:pPr>
    </w:p>
    <w:p w14:paraId="5F2ED05B" w14:textId="77777777" w:rsidR="00E34F29" w:rsidRPr="00BF31BF" w:rsidRDefault="00E34F29" w:rsidP="00E34F29">
      <w:pPr>
        <w:pStyle w:val="Matire-Premirepage"/>
      </w:pPr>
      <w:r w:rsidRPr="00BF31BF">
        <w:t>Français</w:t>
      </w:r>
      <w:r>
        <w:t>,</w:t>
      </w:r>
      <w:r w:rsidRPr="00BF31BF">
        <w:t xml:space="preserve"> langue d’enseignement</w:t>
      </w:r>
    </w:p>
    <w:p w14:paraId="21FC14C4" w14:textId="77777777" w:rsidR="00E34F29" w:rsidRDefault="00E34F29">
      <w:pPr>
        <w:rPr>
          <w:rFonts w:ascii="Arial" w:eastAsia="Arial" w:hAnsi="Arial" w:cs="Arial"/>
          <w:b/>
          <w:bCs/>
          <w:color w:val="0070C0"/>
          <w:sz w:val="50"/>
          <w:szCs w:val="50"/>
          <w:lang w:val="fr"/>
        </w:rPr>
      </w:pPr>
    </w:p>
    <w:p w14:paraId="541F16B1" w14:textId="1B36B293" w:rsidR="3C614058" w:rsidRDefault="3C614058">
      <w:r w:rsidRPr="53EA72C3">
        <w:rPr>
          <w:rFonts w:ascii="Arial" w:eastAsia="Arial" w:hAnsi="Arial" w:cs="Arial"/>
          <w:b/>
          <w:bCs/>
          <w:color w:val="0070C0"/>
          <w:sz w:val="50"/>
          <w:szCs w:val="50"/>
          <w:lang w:val="fr"/>
        </w:rPr>
        <w:t xml:space="preserve">Et si on chantait? </w:t>
      </w:r>
    </w:p>
    <w:p w14:paraId="4993311F" w14:textId="2077040A" w:rsidR="3C614058" w:rsidRDefault="3C614058">
      <w:r w:rsidRPr="53EA72C3">
        <w:rPr>
          <w:rFonts w:ascii="Arial" w:eastAsia="Arial" w:hAnsi="Arial" w:cs="Arial"/>
          <w:b/>
          <w:bCs/>
          <w:color w:val="002060"/>
          <w:sz w:val="26"/>
          <w:szCs w:val="26"/>
          <w:lang w:val="fr"/>
        </w:rPr>
        <w:t xml:space="preserve">Activité de lecture </w:t>
      </w:r>
    </w:p>
    <w:p w14:paraId="0850A3EB" w14:textId="01D95EFA" w:rsidR="3C614058" w:rsidRDefault="3C614058" w:rsidP="00E34F29">
      <w:r w:rsidRPr="53EA72C3">
        <w:rPr>
          <w:rFonts w:ascii="Arial" w:eastAsia="Arial" w:hAnsi="Arial" w:cs="Arial"/>
          <w:lang w:val="fr"/>
        </w:rPr>
        <w:t>Comment chanter et lire à la fois? Le karaoké maison! Cela t'aidera à pratiquer ta fluidité de lecteur.</w:t>
      </w:r>
    </w:p>
    <w:p w14:paraId="0B16E0F4" w14:textId="2A874AC9" w:rsidR="3C614058" w:rsidRDefault="3C614058">
      <w:r w:rsidRPr="53EA72C3">
        <w:rPr>
          <w:rFonts w:ascii="Arial" w:eastAsia="Arial" w:hAnsi="Arial" w:cs="Arial"/>
          <w:lang w:val="fr"/>
        </w:rPr>
        <w:t xml:space="preserve"> </w:t>
      </w:r>
    </w:p>
    <w:p w14:paraId="2BD88F7A" w14:textId="13823E31" w:rsidR="3C614058" w:rsidRDefault="3C614058">
      <w:r w:rsidRPr="53EA72C3">
        <w:rPr>
          <w:rFonts w:ascii="Arial" w:eastAsia="Arial" w:hAnsi="Arial" w:cs="Arial"/>
          <w:b/>
          <w:bCs/>
          <w:color w:val="002060"/>
          <w:sz w:val="26"/>
          <w:szCs w:val="26"/>
          <w:lang w:val="fr"/>
        </w:rPr>
        <w:t>Consigne à l’élève</w:t>
      </w:r>
    </w:p>
    <w:p w14:paraId="5AB8F119" w14:textId="5533ED25" w:rsidR="3C614058" w:rsidRDefault="3C614058" w:rsidP="00E34F29">
      <w:pPr>
        <w:ind w:left="360" w:hanging="360"/>
        <w:jc w:val="both"/>
      </w:pPr>
      <w:r w:rsidRPr="53EA72C3">
        <w:rPr>
          <w:rFonts w:ascii="Symbol" w:eastAsia="Symbol" w:hAnsi="Symbol" w:cs="Symbol"/>
          <w:lang w:val="fr"/>
        </w:rPr>
        <w:t></w:t>
      </w:r>
      <w:r w:rsidR="00E34F29">
        <w:rPr>
          <w:rFonts w:ascii="Times New Roman" w:eastAsia="Times New Roman" w:hAnsi="Times New Roman" w:cs="Times New Roman"/>
          <w:sz w:val="14"/>
          <w:szCs w:val="14"/>
          <w:lang w:val="fr"/>
        </w:rPr>
        <w:t xml:space="preserve">  </w:t>
      </w:r>
      <w:r w:rsidRPr="53EA72C3">
        <w:rPr>
          <w:rFonts w:ascii="Arial" w:eastAsia="Arial" w:hAnsi="Arial" w:cs="Arial"/>
          <w:lang w:val="fr"/>
        </w:rPr>
        <w:t>Ouvre le lien ci-dessous avec ton appareil électronique. Tu y trouveras des suggestions de chansons.</w:t>
      </w:r>
    </w:p>
    <w:p w14:paraId="429C7BFC" w14:textId="4E682D54" w:rsidR="3C614058" w:rsidRDefault="3C614058" w:rsidP="00E34F29">
      <w:pPr>
        <w:ind w:left="360" w:hanging="360"/>
        <w:jc w:val="both"/>
      </w:pPr>
      <w:r w:rsidRPr="53EA72C3">
        <w:rPr>
          <w:rFonts w:ascii="Symbol" w:eastAsia="Symbol" w:hAnsi="Symbol" w:cs="Symbol"/>
          <w:lang w:val="fr"/>
        </w:rPr>
        <w:t></w:t>
      </w:r>
      <w:r w:rsidR="00E34F29">
        <w:rPr>
          <w:rFonts w:ascii="Times New Roman" w:eastAsia="Times New Roman" w:hAnsi="Times New Roman" w:cs="Times New Roman"/>
          <w:sz w:val="14"/>
          <w:szCs w:val="14"/>
          <w:lang w:val="fr"/>
        </w:rPr>
        <w:t xml:space="preserve">       </w:t>
      </w:r>
      <w:r w:rsidRPr="53EA72C3">
        <w:rPr>
          <w:rFonts w:ascii="Arial" w:eastAsia="Arial" w:hAnsi="Arial" w:cs="Arial"/>
          <w:lang w:val="fr"/>
        </w:rPr>
        <w:t>Choisis une chanson, clique sur le titre et une fenêtre s'ouvrira. Fais jouer la vidéo et la musique jouera accompagnée des paroles qui défileront sous la forme d'un karaoké.</w:t>
      </w:r>
    </w:p>
    <w:p w14:paraId="273BE847" w14:textId="0027B88B" w:rsidR="3C614058" w:rsidRDefault="3C614058" w:rsidP="00E34F29">
      <w:pPr>
        <w:ind w:left="360" w:hanging="360"/>
        <w:jc w:val="both"/>
      </w:pPr>
      <w:r w:rsidRPr="53EA72C3">
        <w:rPr>
          <w:rFonts w:ascii="Symbol" w:eastAsia="Symbol" w:hAnsi="Symbol" w:cs="Symbol"/>
          <w:lang w:val="fr"/>
        </w:rPr>
        <w:t></w:t>
      </w:r>
      <w:r w:rsidR="00E34F29">
        <w:rPr>
          <w:rFonts w:ascii="Times New Roman" w:eastAsia="Times New Roman" w:hAnsi="Times New Roman" w:cs="Times New Roman"/>
          <w:sz w:val="14"/>
          <w:szCs w:val="14"/>
          <w:lang w:val="fr"/>
        </w:rPr>
        <w:t xml:space="preserve">       </w:t>
      </w:r>
      <w:r w:rsidRPr="53EA72C3">
        <w:rPr>
          <w:rFonts w:ascii="Arial" w:eastAsia="Arial" w:hAnsi="Arial" w:cs="Arial"/>
          <w:lang w:val="fr"/>
        </w:rPr>
        <w:t xml:space="preserve">Pratique-toi tout simplement à chanter les paroles en suivant la musique. </w:t>
      </w:r>
      <w:r w:rsidRPr="53EA72C3">
        <w:rPr>
          <w:rFonts w:ascii="Arial" w:eastAsia="Arial" w:hAnsi="Arial" w:cs="Arial"/>
          <w:lang w:val="fr-FR"/>
        </w:rPr>
        <w:t xml:space="preserve">À noter </w:t>
      </w:r>
      <w:r w:rsidR="00E34F29" w:rsidRPr="53EA72C3">
        <w:rPr>
          <w:rFonts w:ascii="Arial" w:eastAsia="Arial" w:hAnsi="Arial" w:cs="Arial"/>
          <w:lang w:val="fr-FR"/>
        </w:rPr>
        <w:t>que</w:t>
      </w:r>
      <w:r w:rsidRPr="53EA72C3">
        <w:rPr>
          <w:rFonts w:ascii="Arial" w:eastAsia="Arial" w:hAnsi="Arial" w:cs="Arial"/>
          <w:lang w:val="fr"/>
        </w:rPr>
        <w:t xml:space="preserve"> tu auras </w:t>
      </w:r>
      <w:r w:rsidRPr="53EA72C3">
        <w:rPr>
          <w:rFonts w:ascii="Arial" w:eastAsia="Arial" w:hAnsi="Arial" w:cs="Arial"/>
          <w:lang w:val="fr-FR"/>
        </w:rPr>
        <w:t xml:space="preserve">besoin de plusieurs lectures pour fredonner </w:t>
      </w:r>
      <w:r w:rsidRPr="53EA72C3">
        <w:rPr>
          <w:rFonts w:ascii="Arial" w:eastAsia="Arial" w:hAnsi="Arial" w:cs="Arial"/>
          <w:lang w:val="fr"/>
        </w:rPr>
        <w:t xml:space="preserve">les paroles </w:t>
      </w:r>
      <w:r w:rsidRPr="53EA72C3">
        <w:rPr>
          <w:rFonts w:ascii="Arial" w:eastAsia="Arial" w:hAnsi="Arial" w:cs="Arial"/>
          <w:lang w:val="fr-FR"/>
        </w:rPr>
        <w:t>avec aisance.</w:t>
      </w:r>
    </w:p>
    <w:p w14:paraId="3B68A172" w14:textId="776E7E8D" w:rsidR="3C614058" w:rsidRDefault="3C614058">
      <w:r w:rsidRPr="53EA72C3">
        <w:rPr>
          <w:rFonts w:ascii="Arial" w:eastAsia="Arial" w:hAnsi="Arial" w:cs="Arial"/>
          <w:lang w:val="fr"/>
        </w:rPr>
        <w:t xml:space="preserve"> </w:t>
      </w:r>
    </w:p>
    <w:p w14:paraId="4A7968DC" w14:textId="7CFC1DFA" w:rsidR="3C614058" w:rsidRDefault="3C614058">
      <w:r w:rsidRPr="53EA72C3">
        <w:rPr>
          <w:rFonts w:ascii="Arial" w:eastAsia="Arial" w:hAnsi="Arial" w:cs="Arial"/>
          <w:b/>
          <w:bCs/>
          <w:color w:val="002060"/>
          <w:sz w:val="26"/>
          <w:szCs w:val="26"/>
          <w:lang w:val="fr"/>
        </w:rPr>
        <w:t>Matériel requis</w:t>
      </w:r>
    </w:p>
    <w:p w14:paraId="38C55860" w14:textId="2C7B797D" w:rsidR="3C614058" w:rsidRDefault="3C614058" w:rsidP="53EA72C3">
      <w:pPr>
        <w:ind w:left="357" w:hanging="357"/>
      </w:pPr>
      <w:r w:rsidRPr="53EA72C3">
        <w:rPr>
          <w:rFonts w:ascii="Symbol" w:eastAsia="Symbol" w:hAnsi="Symbol" w:cs="Symbol"/>
          <w:lang w:val="fr"/>
        </w:rPr>
        <w:t></w:t>
      </w:r>
      <w:r w:rsidRPr="53EA72C3">
        <w:rPr>
          <w:rFonts w:ascii="Times New Roman" w:eastAsia="Times New Roman" w:hAnsi="Times New Roman" w:cs="Times New Roman"/>
          <w:sz w:val="14"/>
          <w:szCs w:val="14"/>
          <w:lang w:val="fr"/>
        </w:rPr>
        <w:t xml:space="preserve">         </w:t>
      </w:r>
      <w:r w:rsidRPr="53EA72C3">
        <w:rPr>
          <w:rFonts w:ascii="Arial" w:eastAsia="Arial" w:hAnsi="Arial" w:cs="Arial"/>
          <w:lang w:val="fr"/>
        </w:rPr>
        <w:t>Ordinateur, cellulaire ou tablette électronique</w:t>
      </w:r>
    </w:p>
    <w:p w14:paraId="10222CE7" w14:textId="43900B73" w:rsidR="3C614058" w:rsidRDefault="3C614058">
      <w:r w:rsidRPr="53EA72C3">
        <w:rPr>
          <w:rFonts w:ascii="Arial" w:eastAsia="Arial" w:hAnsi="Arial" w:cs="Arial"/>
          <w:lang w:val="fr"/>
        </w:rPr>
        <w:t xml:space="preserve"> </w:t>
      </w:r>
    </w:p>
    <w:p w14:paraId="5AA6B2F3" w14:textId="6E53A266" w:rsidR="3C614058" w:rsidRPr="00E34F29" w:rsidRDefault="3C614058">
      <w:pPr>
        <w:rPr>
          <w:rFonts w:ascii="Arial" w:eastAsia="Arial" w:hAnsi="Arial" w:cs="Arial"/>
          <w:b/>
          <w:bCs/>
          <w:color w:val="002060"/>
          <w:sz w:val="26"/>
          <w:szCs w:val="26"/>
          <w:lang w:val="fr"/>
        </w:rPr>
      </w:pPr>
      <w:r w:rsidRPr="53EA72C3">
        <w:rPr>
          <w:rFonts w:ascii="Arial" w:eastAsia="Arial" w:hAnsi="Arial" w:cs="Arial"/>
          <w:b/>
          <w:bCs/>
          <w:color w:val="002060"/>
          <w:sz w:val="26"/>
          <w:szCs w:val="26"/>
          <w:lang w:val="fr"/>
        </w:rPr>
        <w:t>Lien Internet</w:t>
      </w:r>
    </w:p>
    <w:p w14:paraId="0EAB021C" w14:textId="30CC8C9C" w:rsidR="3C614058" w:rsidRDefault="008B5B2B" w:rsidP="53EA72C3">
      <w:pPr>
        <w:pStyle w:val="Consigne-Titre"/>
      </w:pPr>
      <w:hyperlink r:id="rId22">
        <w:r w:rsidR="3C614058" w:rsidRPr="53EA72C3">
          <w:rPr>
            <w:rStyle w:val="Lienhypertexte"/>
            <w:rFonts w:eastAsia="Arial" w:cs="Arial"/>
            <w:sz w:val="22"/>
            <w:szCs w:val="22"/>
            <w:lang w:val="fr"/>
          </w:rPr>
          <w:t>https://www.pearsonerpi.com/fr/blog/article/la-boite-a-idees-de-kathleen-et-si-on-chantait</w:t>
        </w:r>
      </w:hyperlink>
    </w:p>
    <w:p w14:paraId="3D5E5EA3" w14:textId="30767796" w:rsidR="53EA72C3" w:rsidRDefault="53EA72C3" w:rsidP="53EA72C3">
      <w:pPr>
        <w:pStyle w:val="Titredelactivit0"/>
      </w:pPr>
    </w:p>
    <w:p w14:paraId="09C285F5" w14:textId="5A0D155B" w:rsidR="53EA72C3" w:rsidRDefault="53EA72C3" w:rsidP="53EA72C3">
      <w:pPr>
        <w:pStyle w:val="Consigne-Titre"/>
      </w:pPr>
    </w:p>
    <w:p w14:paraId="18584B5B" w14:textId="27DC65EB" w:rsidR="53EA72C3" w:rsidRDefault="53EA72C3" w:rsidP="53EA72C3">
      <w:pPr>
        <w:pStyle w:val="Consigne-Texte"/>
        <w:numPr>
          <w:ilvl w:val="0"/>
          <w:numId w:val="0"/>
        </w:numPr>
      </w:pPr>
    </w:p>
    <w:p w14:paraId="211FCB7C" w14:textId="22225ADA" w:rsidR="53EA72C3" w:rsidRDefault="53EA72C3" w:rsidP="53EA72C3">
      <w:pPr>
        <w:pStyle w:val="Consigne-Texte"/>
        <w:numPr>
          <w:ilvl w:val="0"/>
          <w:numId w:val="0"/>
        </w:numPr>
      </w:pPr>
    </w:p>
    <w:p w14:paraId="4C4D0650" w14:textId="20BEA4EA" w:rsidR="53EA72C3" w:rsidRDefault="53EA72C3" w:rsidP="53EA72C3">
      <w:pPr>
        <w:pStyle w:val="Consigne-Texte"/>
        <w:numPr>
          <w:ilvl w:val="0"/>
          <w:numId w:val="0"/>
        </w:numPr>
      </w:pPr>
    </w:p>
    <w:p w14:paraId="4439A4B4" w14:textId="5CA4766D" w:rsidR="53EA72C3" w:rsidRDefault="53EA72C3" w:rsidP="53EA72C3">
      <w:pPr>
        <w:pStyle w:val="Consigne-Texte"/>
        <w:numPr>
          <w:ilvl w:val="0"/>
          <w:numId w:val="0"/>
        </w:numPr>
      </w:pPr>
    </w:p>
    <w:p w14:paraId="173AEADD" w14:textId="0B393470" w:rsidR="53EA72C3" w:rsidRDefault="53EA72C3" w:rsidP="53EA72C3">
      <w:pPr>
        <w:pStyle w:val="Consigne-Texte"/>
        <w:numPr>
          <w:ilvl w:val="0"/>
          <w:numId w:val="0"/>
        </w:numPr>
      </w:pPr>
    </w:p>
    <w:p w14:paraId="4D9B077A" w14:textId="2B36FA8E" w:rsidR="53EA72C3" w:rsidRDefault="53EA72C3" w:rsidP="53EA72C3">
      <w:pPr>
        <w:pStyle w:val="Consigne-Texte"/>
        <w:numPr>
          <w:ilvl w:val="0"/>
          <w:numId w:val="0"/>
        </w:numPr>
      </w:pPr>
    </w:p>
    <w:p w14:paraId="3656B9AB" w14:textId="0FCD13F7" w:rsidR="00EB5554" w:rsidRPr="00BF31BF" w:rsidRDefault="00EB5554" w:rsidP="00EB5554">
      <w:pPr>
        <w:pStyle w:val="Crdit"/>
      </w:pPr>
      <w:bookmarkStart w:id="0" w:name="_Hlk37076433"/>
      <w:bookmarkStart w:id="1" w:name="_GoBack"/>
      <w:bookmarkEnd w:id="1"/>
    </w:p>
    <w:bookmarkEnd w:id="0"/>
    <w:p w14:paraId="35F3D304" w14:textId="77777777" w:rsidR="00EB5554" w:rsidRPr="00587103" w:rsidRDefault="00EB5554" w:rsidP="00EB5554">
      <w:pPr>
        <w:pStyle w:val="Titredelactivit"/>
        <w:spacing w:before="0" w:after="0"/>
        <w:jc w:val="right"/>
        <w:rPr>
          <w:rFonts w:ascii="Arial" w:eastAsia="MS Mincho" w:hAnsi="Arial" w:cs="Times New Roman"/>
          <w:color w:val="808080" w:themeColor="background1" w:themeShade="80"/>
          <w:sz w:val="22"/>
          <w:szCs w:val="20"/>
        </w:rPr>
      </w:pPr>
      <w:r w:rsidRPr="00587103">
        <w:rPr>
          <w:rFonts w:ascii="Arial" w:eastAsia="MS Mincho" w:hAnsi="Arial" w:cs="Times New Roman"/>
          <w:color w:val="808080" w:themeColor="background1" w:themeShade="80"/>
          <w:sz w:val="22"/>
          <w:szCs w:val="20"/>
        </w:rPr>
        <w:t>Éducation physique et à la santé</w:t>
      </w:r>
    </w:p>
    <w:p w14:paraId="61CDCEAD" w14:textId="77777777" w:rsidR="00EB5554" w:rsidRDefault="00EB5554" w:rsidP="00EB5554">
      <w:pPr>
        <w:pStyle w:val="Titredelactivit"/>
        <w:spacing w:before="0" w:after="0"/>
        <w:rPr>
          <w:rFonts w:ascii="Arial" w:hAnsi="Arial"/>
        </w:rPr>
      </w:pPr>
    </w:p>
    <w:p w14:paraId="0C4F467A" w14:textId="77777777" w:rsidR="00EB5554" w:rsidRPr="00BA1B2E" w:rsidRDefault="00EB5554" w:rsidP="00EB5554">
      <w:pPr>
        <w:pStyle w:val="Titredelactivit"/>
        <w:spacing w:before="0" w:after="0"/>
        <w:rPr>
          <w:rFonts w:ascii="Arial" w:hAnsi="Arial"/>
          <w:sz w:val="20"/>
          <w:szCs w:val="20"/>
        </w:rPr>
      </w:pPr>
      <w:r w:rsidRPr="008E1410">
        <w:rPr>
          <w:rFonts w:ascii="Arial" w:hAnsi="Arial"/>
          <w:lang w:val="fr-CA"/>
        </w:rPr>
        <w:t xml:space="preserve">Reste actif </w:t>
      </w:r>
    </w:p>
    <w:p w14:paraId="6BB9E253" w14:textId="77777777" w:rsidR="00EB5554" w:rsidRDefault="00EB5554" w:rsidP="00EB5554">
      <w:pPr>
        <w:pStyle w:val="Sansinterligne"/>
      </w:pPr>
    </w:p>
    <w:p w14:paraId="623F888C" w14:textId="77777777" w:rsidR="00EB5554" w:rsidRPr="00526F79" w:rsidRDefault="00EB5554" w:rsidP="00EB5554">
      <w:pPr>
        <w:pStyle w:val="Sansinterligne"/>
        <w:jc w:val="both"/>
        <w:rPr>
          <w:rStyle w:val="lev"/>
          <w:rFonts w:ascii="Arial" w:hAnsi="Arial" w:cs="Arial"/>
          <w:b w:val="0"/>
        </w:rPr>
      </w:pPr>
      <w:r w:rsidRPr="00E327E6">
        <w:rPr>
          <w:rFonts w:ascii="Arial" w:hAnsi="Arial" w:cs="Arial"/>
        </w:rPr>
        <w:t>Seul ou avec un membre de ta famille, réalise les activités proposées en fonction de ton année scolair</w:t>
      </w:r>
      <w:r w:rsidRPr="00526F79">
        <w:rPr>
          <w:rFonts w:ascii="Arial" w:hAnsi="Arial" w:cs="Arial"/>
        </w:rPr>
        <w:t>e</w:t>
      </w:r>
      <w:r w:rsidRPr="00526F79">
        <w:rPr>
          <w:rStyle w:val="lev"/>
          <w:rFonts w:ascii="Arial" w:hAnsi="Arial" w:cs="Arial"/>
        </w:rPr>
        <w:t>.</w:t>
      </w:r>
      <w:r w:rsidRPr="00E327E6">
        <w:rPr>
          <w:rStyle w:val="lev"/>
          <w:rFonts w:ascii="Arial" w:hAnsi="Arial" w:cs="Arial"/>
        </w:rPr>
        <w:t xml:space="preserve"> </w:t>
      </w:r>
      <w:r w:rsidRPr="00526F79">
        <w:rPr>
          <w:rStyle w:val="lev"/>
          <w:rFonts w:ascii="Arial" w:hAnsi="Arial" w:cs="Arial"/>
          <w:b w:val="0"/>
        </w:rPr>
        <w:t>L’objectif est de te donner de l’information sur certaines habitudes de vie et te proposer des défis afin que tu demeures actif !</w:t>
      </w:r>
    </w:p>
    <w:p w14:paraId="23DE523C" w14:textId="77777777" w:rsidR="00EB5554" w:rsidRPr="00526F79" w:rsidRDefault="00EB5554" w:rsidP="00EB5554">
      <w:pPr>
        <w:pStyle w:val="Sansinterligne"/>
        <w:jc w:val="both"/>
        <w:rPr>
          <w:rStyle w:val="lev"/>
          <w:rFonts w:ascii="Arial" w:hAnsi="Arial" w:cs="Arial"/>
          <w:b w:val="0"/>
        </w:rPr>
      </w:pPr>
    </w:p>
    <w:p w14:paraId="52E56223" w14:textId="77777777" w:rsidR="00EB5554" w:rsidRPr="00526F79" w:rsidRDefault="00EB5554" w:rsidP="00EB5554">
      <w:pPr>
        <w:pStyle w:val="Sansinterligne"/>
        <w:jc w:val="both"/>
        <w:rPr>
          <w:rStyle w:val="lev"/>
          <w:rFonts w:ascii="Arial" w:hAnsi="Arial" w:cs="Arial"/>
          <w:b w:val="0"/>
        </w:rPr>
      </w:pPr>
    </w:p>
    <w:p w14:paraId="5CC43F53" w14:textId="77777777" w:rsidR="00EB5554" w:rsidRPr="00526F79" w:rsidRDefault="00EB5554" w:rsidP="00EB5554">
      <w:pPr>
        <w:pStyle w:val="Sansinterligne"/>
        <w:jc w:val="both"/>
        <w:rPr>
          <w:rFonts w:ascii="Arial" w:hAnsi="Arial" w:cs="Arial"/>
          <w:b/>
        </w:rPr>
      </w:pPr>
      <w:r w:rsidRPr="00526F79">
        <w:rPr>
          <w:rStyle w:val="lev"/>
          <w:rFonts w:ascii="Arial" w:hAnsi="Arial" w:cs="Arial"/>
          <w:b w:val="0"/>
        </w:rPr>
        <w:t>Lien pour réaliser les activités :</w:t>
      </w:r>
    </w:p>
    <w:p w14:paraId="07547A01" w14:textId="77777777" w:rsidR="00EB5554" w:rsidRDefault="00EB5554" w:rsidP="00EB5554">
      <w:pPr>
        <w:pStyle w:val="Sansinterligne"/>
      </w:pPr>
    </w:p>
    <w:p w14:paraId="1AFEE75A" w14:textId="77777777" w:rsidR="00EB5554" w:rsidRPr="00E34F29" w:rsidRDefault="008B5B2B" w:rsidP="00EB5554">
      <w:pPr>
        <w:rPr>
          <w:rStyle w:val="Lienhypertexte"/>
          <w:rFonts w:ascii="Arial" w:hAnsi="Arial" w:cs="Arial"/>
          <w:bdr w:val="none" w:sz="0" w:space="0" w:color="auto" w:frame="1"/>
          <w:shd w:val="clear" w:color="auto" w:fill="FFFFFF"/>
        </w:rPr>
      </w:pPr>
      <w:hyperlink r:id="rId23" w:tgtFrame="_blank" w:tooltip="URL d'origine : https://sites.google.com/view/resteactif/accueil. Cliquez ou appuyez si vous faites confiance à ce lien." w:history="1">
        <w:r w:rsidR="00EB5554" w:rsidRPr="00E34F29">
          <w:rPr>
            <w:rStyle w:val="Lienhypertexte"/>
            <w:rFonts w:ascii="Arial" w:hAnsi="Arial" w:cs="Arial"/>
            <w:bdr w:val="none" w:sz="0" w:space="0" w:color="auto" w:frame="1"/>
            <w:shd w:val="clear" w:color="auto" w:fill="FFFFFF"/>
          </w:rPr>
          <w:t>recitdp.ca/</w:t>
        </w:r>
        <w:proofErr w:type="spellStart"/>
        <w:r w:rsidR="00EB5554" w:rsidRPr="00E34F29">
          <w:rPr>
            <w:rStyle w:val="Lienhypertexte"/>
            <w:rFonts w:ascii="Arial" w:hAnsi="Arial" w:cs="Arial"/>
            <w:bdr w:val="none" w:sz="0" w:space="0" w:color="auto" w:frame="1"/>
            <w:shd w:val="clear" w:color="auto" w:fill="FFFFFF"/>
          </w:rPr>
          <w:t>resteactif</w:t>
        </w:r>
        <w:proofErr w:type="spellEnd"/>
      </w:hyperlink>
    </w:p>
    <w:p w14:paraId="5043CB0F" w14:textId="77777777" w:rsidR="00EB5554" w:rsidRPr="00526F79" w:rsidRDefault="00EB5554" w:rsidP="00EB5554">
      <w:pPr>
        <w:jc w:val="both"/>
        <w:rPr>
          <w:sz w:val="36"/>
          <w:szCs w:val="36"/>
        </w:rPr>
      </w:pPr>
    </w:p>
    <w:p w14:paraId="07459315" w14:textId="77777777" w:rsidR="00EB5554" w:rsidRPr="00526F79" w:rsidRDefault="00EB5554" w:rsidP="00EB5554"/>
    <w:p w14:paraId="6537F28F" w14:textId="77777777" w:rsidR="00EB5554" w:rsidRDefault="00EB5554" w:rsidP="00EB5554">
      <w:pPr>
        <w:pStyle w:val="Titredelactivit"/>
        <w:spacing w:before="0" w:after="0"/>
        <w:rPr>
          <w:lang w:val="fr-CA"/>
        </w:rPr>
      </w:pPr>
    </w:p>
    <w:p w14:paraId="6DFB9E20" w14:textId="77777777" w:rsidR="00EB5554" w:rsidRPr="00526F79" w:rsidRDefault="00EB5554" w:rsidP="00EB5554">
      <w:pPr>
        <w:pStyle w:val="Titredelactivit"/>
        <w:spacing w:before="0" w:after="0"/>
        <w:rPr>
          <w:lang w:val="fr-CA"/>
        </w:rPr>
      </w:pPr>
    </w:p>
    <w:p w14:paraId="70DF9E56" w14:textId="77777777" w:rsidR="00CC1BDC" w:rsidRDefault="00CC1BDC">
      <w:pPr>
        <w:sectPr w:rsidR="00CC1BDC" w:rsidSect="00797393">
          <w:headerReference w:type="default" r:id="rId24"/>
          <w:pgSz w:w="12240" w:h="15840"/>
          <w:pgMar w:top="1038" w:right="1797" w:bottom="1440" w:left="1797" w:header="425" w:footer="709" w:gutter="0"/>
          <w:cols w:space="708"/>
          <w:docGrid w:linePitch="360"/>
        </w:sectPr>
      </w:pPr>
    </w:p>
    <w:p w14:paraId="02C023F0" w14:textId="77777777" w:rsidR="00773377" w:rsidRPr="00BF31BF" w:rsidRDefault="00773377" w:rsidP="00773377">
      <w:pPr>
        <w:pStyle w:val="Matire-Premirepage"/>
      </w:pPr>
      <w:r w:rsidRPr="00BF31BF">
        <w:t>Français</w:t>
      </w:r>
      <w:r>
        <w:t>,</w:t>
      </w:r>
      <w:r w:rsidRPr="00BF31BF">
        <w:t xml:space="preserve"> langue d’enseignement</w:t>
      </w:r>
    </w:p>
    <w:p w14:paraId="202F6929" w14:textId="77777777" w:rsidR="00773377" w:rsidRPr="00BF31BF" w:rsidRDefault="00773377" w:rsidP="00773377">
      <w:pPr>
        <w:pStyle w:val="Titredelactivit0"/>
        <w:tabs>
          <w:tab w:val="left" w:pos="7170"/>
        </w:tabs>
      </w:pPr>
      <w:bookmarkStart w:id="2" w:name="_Toc39048109"/>
      <w:bookmarkStart w:id="3" w:name="_Hlk37077689"/>
      <w:r w:rsidRPr="009C6775">
        <w:t>La ligue Mikado</w:t>
      </w:r>
      <w:bookmarkEnd w:id="2"/>
    </w:p>
    <w:p w14:paraId="55E1FB80" w14:textId="77777777" w:rsidR="00773377" w:rsidRPr="00BF31BF" w:rsidRDefault="00773377" w:rsidP="00773377">
      <w:pPr>
        <w:pStyle w:val="Consigne-Titre"/>
      </w:pPr>
      <w:bookmarkStart w:id="4" w:name="_Toc39048110"/>
      <w:r w:rsidRPr="00BF31BF">
        <w:t>Consigne à l’élève</w:t>
      </w:r>
      <w:bookmarkEnd w:id="4"/>
    </w:p>
    <w:p w14:paraId="597A316B" w14:textId="77777777" w:rsidR="00773377" w:rsidRDefault="00773377" w:rsidP="00773377">
      <w:pPr>
        <w:pStyle w:val="Consigne-Texte"/>
        <w:numPr>
          <w:ilvl w:val="0"/>
          <w:numId w:val="8"/>
        </w:numPr>
        <w:ind w:left="360"/>
      </w:pPr>
      <w:r>
        <w:t xml:space="preserve">Tu devras écouter une histoire qui aborde les conflits. Elle est offerte en </w:t>
      </w:r>
      <w:proofErr w:type="spellStart"/>
      <w:r>
        <w:t>balado</w:t>
      </w:r>
      <w:proofErr w:type="spellEnd"/>
      <w:r>
        <w:t xml:space="preserve"> sur le site de Radio-Canada. Tu pourras sûrement en tirer de bons conseils pour toi et tes ami(e)s. </w:t>
      </w:r>
    </w:p>
    <w:p w14:paraId="3FC6C07F" w14:textId="77777777" w:rsidR="00773377" w:rsidRDefault="00773377" w:rsidP="00773377">
      <w:pPr>
        <w:pStyle w:val="Consigne-Texte"/>
        <w:numPr>
          <w:ilvl w:val="0"/>
          <w:numId w:val="8"/>
        </w:numPr>
        <w:ind w:left="360"/>
      </w:pPr>
      <w:r>
        <w:t>Avant de commencer à écouter l’histoire, pose-toi ces questions :</w:t>
      </w:r>
    </w:p>
    <w:p w14:paraId="46D38DD2" w14:textId="77777777" w:rsidR="00773377" w:rsidRDefault="00773377" w:rsidP="00773377">
      <w:pPr>
        <w:pStyle w:val="Consignepuceniveau2"/>
      </w:pPr>
      <w:r>
        <w:t xml:space="preserve">Quelles sont les raisons qui mènent à des chicanes, par exemple au sein d’une équipe de sport dans laquelle tu joues? </w:t>
      </w:r>
    </w:p>
    <w:p w14:paraId="3CF48848" w14:textId="77777777" w:rsidR="00773377" w:rsidRDefault="00773377" w:rsidP="00773377">
      <w:pPr>
        <w:pStyle w:val="Consignepuceniveau2"/>
      </w:pPr>
      <w:r>
        <w:t xml:space="preserve">Connais-tu des stratégies pour assurer le bon déroulement d’une partie? </w:t>
      </w:r>
    </w:p>
    <w:p w14:paraId="0C1D0794" w14:textId="77777777" w:rsidR="00773377" w:rsidRDefault="00773377" w:rsidP="00773377"/>
    <w:p w14:paraId="50B86EF0" w14:textId="77777777" w:rsidR="00773377" w:rsidRDefault="00773377" w:rsidP="00773377">
      <w:pPr>
        <w:pStyle w:val="Consigne-Texte"/>
        <w:numPr>
          <w:ilvl w:val="0"/>
          <w:numId w:val="8"/>
        </w:numPr>
        <w:ind w:left="360"/>
      </w:pPr>
      <w:r>
        <w:t xml:space="preserve">Ton intention d’écoute consiste à découvrir les règles spéciales de cette ligue de hockey. </w:t>
      </w:r>
    </w:p>
    <w:p w14:paraId="4E84D38A" w14:textId="77777777" w:rsidR="00773377" w:rsidRDefault="00773377" w:rsidP="00773377">
      <w:pPr>
        <w:pStyle w:val="Consigne-Texte"/>
        <w:numPr>
          <w:ilvl w:val="0"/>
          <w:numId w:val="8"/>
        </w:numPr>
        <w:ind w:left="360"/>
      </w:pPr>
      <w:r>
        <w:t xml:space="preserve">Écoute le </w:t>
      </w:r>
      <w:proofErr w:type="spellStart"/>
      <w:r>
        <w:t>balado</w:t>
      </w:r>
      <w:proofErr w:type="spellEnd"/>
      <w:r>
        <w:t xml:space="preserve"> intitulé la </w:t>
      </w:r>
      <w:hyperlink r:id="rId25" w:tgtFrame="_blank" w:history="1">
        <w:r w:rsidRPr="00CF6DCC">
          <w:rPr>
            <w:rStyle w:val="Lienhypertexte"/>
          </w:rPr>
          <w:t>Ligue de Mikado.</w:t>
        </w:r>
      </w:hyperlink>
    </w:p>
    <w:p w14:paraId="58B4339E" w14:textId="77777777" w:rsidR="00773377" w:rsidRPr="00BF31BF" w:rsidRDefault="00773377" w:rsidP="00773377">
      <w:pPr>
        <w:pStyle w:val="Consigne-Texte"/>
        <w:numPr>
          <w:ilvl w:val="0"/>
          <w:numId w:val="8"/>
        </w:numPr>
        <w:ind w:left="360"/>
      </w:pPr>
      <w:r>
        <w:t xml:space="preserve">Consulte maintenant la fiche en annexe où tu pourras écrire le résumé des règles en y ajoutant des dessins explicatifs. </w:t>
      </w:r>
    </w:p>
    <w:p w14:paraId="142D101D" w14:textId="77777777" w:rsidR="00773377" w:rsidRPr="00BF31BF" w:rsidRDefault="00773377" w:rsidP="00773377">
      <w:pPr>
        <w:pStyle w:val="Matriel-Titre"/>
      </w:pPr>
      <w:bookmarkStart w:id="5" w:name="_Toc39048111"/>
      <w:r w:rsidRPr="00BF31BF">
        <w:t>Matériel requis</w:t>
      </w:r>
      <w:bookmarkEnd w:id="5"/>
    </w:p>
    <w:p w14:paraId="1FCFE89A" w14:textId="77777777" w:rsidR="00773377" w:rsidRDefault="00773377" w:rsidP="00773377">
      <w:pPr>
        <w:pStyle w:val="Matriel-Texte"/>
        <w:numPr>
          <w:ilvl w:val="0"/>
          <w:numId w:val="8"/>
        </w:numPr>
        <w:ind w:left="360"/>
      </w:pPr>
      <w:r>
        <w:t xml:space="preserve">Un ordinateur, une tablette ou un téléphone cellulaire pour écouter le </w:t>
      </w:r>
      <w:proofErr w:type="spellStart"/>
      <w:r>
        <w:t>balado</w:t>
      </w:r>
      <w:proofErr w:type="spellEnd"/>
      <w:r>
        <w:t>.</w:t>
      </w:r>
    </w:p>
    <w:p w14:paraId="061B1B0A" w14:textId="77777777" w:rsidR="00773377" w:rsidRPr="00BF31BF" w:rsidRDefault="00773377" w:rsidP="00773377">
      <w:pPr>
        <w:pStyle w:val="Matriel-Texte"/>
        <w:numPr>
          <w:ilvl w:val="0"/>
          <w:numId w:val="8"/>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73377" w:rsidRPr="00BF31BF" w14:paraId="20ABC63E" w14:textId="77777777" w:rsidTr="003831C5">
        <w:tc>
          <w:tcPr>
            <w:tcW w:w="11084" w:type="dxa"/>
            <w:shd w:val="clear" w:color="auto" w:fill="D9ECFB" w:themeFill="accent5" w:themeFillTint="33"/>
            <w:tcMar>
              <w:top w:w="360" w:type="dxa"/>
              <w:left w:w="360" w:type="dxa"/>
              <w:bottom w:w="360" w:type="dxa"/>
              <w:right w:w="360" w:type="dxa"/>
            </w:tcMar>
          </w:tcPr>
          <w:p w14:paraId="58E8FFDC" w14:textId="77777777" w:rsidR="00773377" w:rsidRPr="00BF31BF" w:rsidRDefault="00773377" w:rsidP="003831C5">
            <w:pPr>
              <w:pStyle w:val="Tableau-Informationauxparents"/>
            </w:pPr>
            <w:bookmarkStart w:id="6" w:name="_Toc39048112"/>
            <w:r w:rsidRPr="00BF31BF">
              <w:t>Information aux parents</w:t>
            </w:r>
            <w:bookmarkEnd w:id="6"/>
          </w:p>
          <w:p w14:paraId="7DAC81B8" w14:textId="77777777" w:rsidR="00773377" w:rsidRPr="00BF31BF" w:rsidRDefault="00773377" w:rsidP="003831C5">
            <w:pPr>
              <w:pStyle w:val="Tableau-titre"/>
            </w:pPr>
            <w:r w:rsidRPr="00BF31BF">
              <w:t>À propos de l’activité</w:t>
            </w:r>
          </w:p>
          <w:p w14:paraId="5DF97823" w14:textId="77777777" w:rsidR="00773377" w:rsidRPr="00BF31BF" w:rsidRDefault="00773377" w:rsidP="003831C5">
            <w:pPr>
              <w:pStyle w:val="Tableau-texte"/>
            </w:pPr>
            <w:r w:rsidRPr="00BF31BF">
              <w:t>Votre enfant s’exercera à :</w:t>
            </w:r>
          </w:p>
          <w:p w14:paraId="4682C024" w14:textId="77777777" w:rsidR="00773377" w:rsidRDefault="00773377" w:rsidP="00773377">
            <w:pPr>
              <w:pStyle w:val="Tableau-Liste"/>
              <w:numPr>
                <w:ilvl w:val="0"/>
                <w:numId w:val="11"/>
              </w:numPr>
              <w:ind w:left="360"/>
            </w:pPr>
            <w:r>
              <w:t xml:space="preserve">Se familiariser avec l’écoute d’un </w:t>
            </w:r>
            <w:proofErr w:type="spellStart"/>
            <w:r>
              <w:t>balado</w:t>
            </w:r>
            <w:proofErr w:type="spellEnd"/>
            <w:r>
              <w:t>;</w:t>
            </w:r>
          </w:p>
          <w:p w14:paraId="2111EE5C" w14:textId="77777777" w:rsidR="00773377" w:rsidRDefault="00773377" w:rsidP="00773377">
            <w:pPr>
              <w:pStyle w:val="Tableau-Liste"/>
              <w:numPr>
                <w:ilvl w:val="0"/>
                <w:numId w:val="11"/>
              </w:numPr>
              <w:ind w:left="360"/>
            </w:pPr>
            <w:r>
              <w:t>Connaître les règles de la ligue de Mikado;</w:t>
            </w:r>
          </w:p>
          <w:p w14:paraId="47F20BA0" w14:textId="77777777" w:rsidR="00773377" w:rsidRPr="00BF31BF" w:rsidRDefault="00773377" w:rsidP="00773377">
            <w:pPr>
              <w:pStyle w:val="Tableau-Liste"/>
              <w:numPr>
                <w:ilvl w:val="0"/>
                <w:numId w:val="11"/>
              </w:numPr>
              <w:ind w:left="360"/>
            </w:pPr>
            <w:r>
              <w:t>Connaître de nouvelles façons de résoudre des conflits dans les sports.</w:t>
            </w:r>
          </w:p>
          <w:p w14:paraId="2BB4C88D" w14:textId="77777777" w:rsidR="00773377" w:rsidRPr="00BF31BF" w:rsidRDefault="00773377" w:rsidP="003831C5">
            <w:pPr>
              <w:pStyle w:val="Tableau-texte"/>
            </w:pPr>
            <w:r w:rsidRPr="00BF31BF">
              <w:t>Vous pourriez :</w:t>
            </w:r>
          </w:p>
          <w:p w14:paraId="517E9161" w14:textId="77777777" w:rsidR="00773377" w:rsidRDefault="00773377" w:rsidP="00773377">
            <w:pPr>
              <w:pStyle w:val="Tableau-Liste"/>
              <w:numPr>
                <w:ilvl w:val="0"/>
                <w:numId w:val="11"/>
              </w:numPr>
              <w:ind w:left="360"/>
            </w:pPr>
            <w:r>
              <w:t xml:space="preserve">Écouter le </w:t>
            </w:r>
            <w:proofErr w:type="spellStart"/>
            <w:r>
              <w:t>balado</w:t>
            </w:r>
            <w:proofErr w:type="spellEnd"/>
            <w:r>
              <w:t xml:space="preserve"> avec votre enfant;</w:t>
            </w:r>
          </w:p>
          <w:p w14:paraId="7F9C0D00" w14:textId="77777777" w:rsidR="00773377" w:rsidRPr="00BF31BF" w:rsidRDefault="00773377" w:rsidP="00773377">
            <w:pPr>
              <w:pStyle w:val="Tableau-Liste"/>
              <w:numPr>
                <w:ilvl w:val="0"/>
                <w:numId w:val="11"/>
              </w:numPr>
              <w:ind w:left="360"/>
            </w:pPr>
            <w:r>
              <w:t>Poser des questions à votre enfant sur ce qu’il a appris.</w:t>
            </w:r>
          </w:p>
        </w:tc>
      </w:tr>
    </w:tbl>
    <w:p w14:paraId="78E0FB22" w14:textId="77777777" w:rsidR="00773377" w:rsidRDefault="00773377" w:rsidP="00773377">
      <w:pPr>
        <w:pStyle w:val="Crdit"/>
        <w:sectPr w:rsidR="00773377" w:rsidSect="00D84AB9">
          <w:headerReference w:type="default" r:id="rId26"/>
          <w:footerReference w:type="default" r:id="rId27"/>
          <w:pgSz w:w="12240" w:h="15840"/>
          <w:pgMar w:top="1170" w:right="1080" w:bottom="1440" w:left="1080" w:header="615" w:footer="706" w:gutter="0"/>
          <w:pgNumType w:start="1"/>
          <w:cols w:space="708"/>
          <w:docGrid w:linePitch="360"/>
        </w:sectPr>
      </w:pPr>
      <w:r w:rsidRPr="00BF31BF">
        <w:br w:type="page"/>
      </w:r>
    </w:p>
    <w:p w14:paraId="6A0F338C" w14:textId="77777777" w:rsidR="00773377" w:rsidRDefault="00773377" w:rsidP="00773377">
      <w:pPr>
        <w:pStyle w:val="Matire-Premirepage"/>
      </w:pPr>
      <w:r>
        <w:t>Français, langue d’enseignement</w:t>
      </w:r>
    </w:p>
    <w:p w14:paraId="643966C9" w14:textId="77777777" w:rsidR="00773377" w:rsidRPr="00BF31BF" w:rsidRDefault="00773377" w:rsidP="00773377">
      <w:pPr>
        <w:pStyle w:val="Titredelactivit0"/>
        <w:tabs>
          <w:tab w:val="left" w:pos="7170"/>
        </w:tabs>
      </w:pPr>
      <w:bookmarkStart w:id="7" w:name="_Toc39048113"/>
      <w:r>
        <w:t xml:space="preserve">Annexe – </w:t>
      </w:r>
      <w:r w:rsidRPr="004B20DC">
        <w:t>La ligue Mikado</w:t>
      </w:r>
      <w:bookmarkEnd w:id="7"/>
    </w:p>
    <w:p w14:paraId="09292090" w14:textId="77777777" w:rsidR="00773377" w:rsidRDefault="00773377" w:rsidP="00773377">
      <w:r>
        <w:rPr>
          <w:noProof/>
          <w:lang w:eastAsia="fr-CA"/>
        </w:rPr>
        <mc:AlternateContent>
          <mc:Choice Requires="wpg">
            <w:drawing>
              <wp:anchor distT="0" distB="0" distL="114300" distR="114300" simplePos="0" relativeHeight="251666432" behindDoc="0" locked="0" layoutInCell="1" allowOverlap="1" wp14:anchorId="3A4F07D8" wp14:editId="04ECBAEB">
                <wp:simplePos x="0" y="0"/>
                <wp:positionH relativeFrom="margin">
                  <wp:align>center</wp:align>
                </wp:positionH>
                <wp:positionV relativeFrom="paragraph">
                  <wp:posOffset>112395</wp:posOffset>
                </wp:positionV>
                <wp:extent cx="4048125" cy="2251075"/>
                <wp:effectExtent l="171450" t="171450" r="180975" b="187325"/>
                <wp:wrapTight wrapText="bothSides">
                  <wp:wrapPolygon edited="0">
                    <wp:start x="10978" y="-1645"/>
                    <wp:lineTo x="-915" y="-1280"/>
                    <wp:lineTo x="-915" y="22118"/>
                    <wp:lineTo x="-610" y="23215"/>
                    <wp:lineTo x="22159" y="23215"/>
                    <wp:lineTo x="22464" y="22118"/>
                    <wp:lineTo x="22362" y="-1645"/>
                    <wp:lineTo x="10978" y="-1645"/>
                  </wp:wrapPolygon>
                </wp:wrapTight>
                <wp:docPr id="1" name="Groupe 1"/>
                <wp:cNvGraphicFramePr/>
                <a:graphic xmlns:a="http://schemas.openxmlformats.org/drawingml/2006/main">
                  <a:graphicData uri="http://schemas.microsoft.com/office/word/2010/wordprocessingGroup">
                    <wpg:wgp>
                      <wpg:cNvGrpSpPr/>
                      <wpg:grpSpPr>
                        <a:xfrm>
                          <a:off x="0" y="0"/>
                          <a:ext cx="4048125" cy="2251075"/>
                          <a:chOff x="0" y="0"/>
                          <a:chExt cx="4048125" cy="2251075"/>
                        </a:xfrm>
                      </wpg:grpSpPr>
                      <pic:pic xmlns:pic="http://schemas.openxmlformats.org/drawingml/2006/picture">
                        <pic:nvPicPr>
                          <pic:cNvPr id="18" name="Image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9525"/>
                            <a:ext cx="1781810" cy="2241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19" name="Image 1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200275" y="0"/>
                            <a:ext cx="1847850" cy="2242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23714AC3">
              <v:group id="Groupe 1" style="position:absolute;margin-left:0;margin-top:8.85pt;width:318.75pt;height:177.25pt;z-index:251666432;mso-position-horizontal:center;mso-position-horizontal-relative:margin" coordsize="40481,22510" o:spid="_x0000_s10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8" style="position:absolute;top:95;width:17818;height:22415;visibility:visible;mso-wrap-style:square" o:spid="_x0000_s1027" filled="t" fillcolor="#ededed" stroked="t" strokecolor="white" strokeweight="15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Bcu3DAAAA2wAAAA8AAABkcnMvZG93bnJldi54bWxEj0FrwzAMhe+F/QejwS6ldRrKCGndMjpG&#10;292abncRa0lYLAfbbbJ/Px0Gu0m8p/c+bfeT69WdQuw8G1gtM1DEtbcdNwY+rm+LAlRMyBZ7z2Tg&#10;hyLsdw+zLZbWj3yhe5UaJSEcSzTQpjSUWse6JYdx6Qdi0b58cJhkDY22AUcJd73Os+xZO+xYGloc&#10;6NBS/V3dnIHw7i64/nwdj/O8sJyfDyd/rIx5epxeNqASTenf/Hd9soIvsPKLDK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Fy7cMAAADbAAAADwAAAAAAAAAAAAAAAACf&#10;AgAAZHJzL2Rvd25yZXYueG1sUEsFBgAAAAAEAAQA9wAAAI8DAAAAAA==&#10;">
                  <v:stroke endcap="round"/>
                  <v:imagedata o:title="" r:id="rId30"/>
                  <v:shadow on="t" color="black" opacity="26869f" offset="0,0" origin="-.5,-.5"/>
                  <v:path arrowok="t"/>
                </v:shape>
                <v:shape id="Image 19" style="position:absolute;left:22002;width:18479;height:22428;visibility:visible;mso-wrap-style:square" o:spid="_x0000_s1028" filled="t" fillcolor="#ededed" stroked="t" strokecolor="white" strokeweight="15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THRe/AAAA2wAAAA8AAABkcnMvZG93bnJldi54bWxET02LwjAQvS/4H8IIe1tT97Bsq1FEEfbg&#10;RS2eh2Zsq82kJlHjvzcLgrd5vM+ZzqPpxI2cby0rGI8yEMSV1S3XCsr9+usXhA/IGjvLpOBBHuaz&#10;wccUC23vvKXbLtQihbAvUEETQl9I6auGDPqR7YkTd7TOYEjQ1VI7vKdw08nvLPuRBltODQ32tGyo&#10;Ou+uRkG+GuftxZV7Xl3dZvMo46E8RaU+h3ExAREohrf45f7TaX4O/7+kA+Ts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Ex0XvwAAANsAAAAPAAAAAAAAAAAAAAAAAJ8CAABk&#10;cnMvZG93bnJldi54bWxQSwUGAAAAAAQABAD3AAAAiwMAAAAA&#10;">
                  <v:stroke endcap="round"/>
                  <v:imagedata o:title="" r:id="rId31"/>
                  <v:shadow on="t" color="black" opacity="26869f" offset="0,0" origin="-.5,-.5"/>
                  <v:path arrowok="t"/>
                </v:shape>
                <w10:wrap type="tight" anchorx="margin"/>
              </v:group>
            </w:pict>
          </mc:Fallback>
        </mc:AlternateContent>
      </w:r>
    </w:p>
    <w:p w14:paraId="09D2EB3D" w14:textId="77777777" w:rsidR="00773377" w:rsidRDefault="00773377" w:rsidP="00773377"/>
    <w:p w14:paraId="7B973C1A" w14:textId="77777777" w:rsidR="00773377" w:rsidRDefault="00773377" w:rsidP="00773377"/>
    <w:p w14:paraId="73E9B371" w14:textId="77777777" w:rsidR="00773377" w:rsidRDefault="00773377" w:rsidP="00773377"/>
    <w:p w14:paraId="6795FBF2" w14:textId="77777777" w:rsidR="00773377" w:rsidRDefault="00773377" w:rsidP="00773377"/>
    <w:p w14:paraId="7FEF6387" w14:textId="77777777" w:rsidR="00773377" w:rsidRDefault="00773377" w:rsidP="00773377"/>
    <w:p w14:paraId="1DCA3279" w14:textId="77777777" w:rsidR="00773377" w:rsidRDefault="00773377" w:rsidP="00773377"/>
    <w:p w14:paraId="70FF0C51" w14:textId="77777777" w:rsidR="00773377" w:rsidRDefault="00773377" w:rsidP="00773377"/>
    <w:p w14:paraId="341CB17E" w14:textId="77777777" w:rsidR="00773377" w:rsidRDefault="00773377" w:rsidP="00773377"/>
    <w:p w14:paraId="0C8E7211" w14:textId="77777777" w:rsidR="00773377" w:rsidRPr="00C047B5" w:rsidRDefault="00773377" w:rsidP="00773377">
      <w:pPr>
        <w:rPr>
          <w:ins w:id="8" w:author="Natalie Servant" w:date="2020-04-27T14:45:00Z"/>
        </w:rPr>
      </w:pPr>
    </w:p>
    <w:p w14:paraId="4BD20504" w14:textId="77777777" w:rsidR="00773377" w:rsidRPr="006633CE" w:rsidRDefault="00773377" w:rsidP="00773377">
      <w:pPr>
        <w:rPr>
          <w:sz w:val="18"/>
          <w:lang w:val="en-CA"/>
        </w:rPr>
      </w:pPr>
      <w:r w:rsidRPr="006633CE">
        <w:rPr>
          <w:sz w:val="18"/>
          <w:lang w:val="en-CA"/>
        </w:rPr>
        <w:t xml:space="preserve">Photos de Flickr </w:t>
      </w:r>
    </w:p>
    <w:p w14:paraId="531746EA" w14:textId="77777777" w:rsidR="00773377" w:rsidRPr="006633CE" w:rsidRDefault="00773377" w:rsidP="00773377">
      <w:pPr>
        <w:rPr>
          <w:sz w:val="18"/>
          <w:lang w:val="en-CA"/>
        </w:rPr>
      </w:pPr>
      <w:r w:rsidRPr="006633CE">
        <w:rPr>
          <w:sz w:val="18"/>
          <w:lang w:val="en-CA"/>
        </w:rPr>
        <w:t>Creatives Commons</w:t>
      </w:r>
    </w:p>
    <w:p w14:paraId="3F085E64" w14:textId="77777777" w:rsidR="00773377" w:rsidRPr="006633CE" w:rsidRDefault="00773377" w:rsidP="00773377">
      <w:pPr>
        <w:jc w:val="center"/>
        <w:rPr>
          <w:sz w:val="18"/>
          <w:lang w:val="en-CA"/>
        </w:rPr>
      </w:pPr>
    </w:p>
    <w:p w14:paraId="3F1A04EF" w14:textId="77777777" w:rsidR="00773377" w:rsidRPr="006633CE" w:rsidRDefault="00773377" w:rsidP="00773377">
      <w:pPr>
        <w:jc w:val="both"/>
        <w:rPr>
          <w:sz w:val="18"/>
          <w:lang w:val="en-CA"/>
        </w:rPr>
      </w:pPr>
    </w:p>
    <w:p w14:paraId="643C2029" w14:textId="77777777" w:rsidR="00773377" w:rsidRPr="006633CE" w:rsidRDefault="00773377" w:rsidP="00773377">
      <w:pPr>
        <w:pStyle w:val="Consigne-tapes"/>
        <w:rPr>
          <w:lang w:val="en-CA"/>
        </w:rPr>
      </w:pPr>
      <w:proofErr w:type="spellStart"/>
      <w:r w:rsidRPr="006633CE">
        <w:rPr>
          <w:lang w:val="en-CA"/>
        </w:rPr>
        <w:t>Règle</w:t>
      </w:r>
      <w:proofErr w:type="spellEnd"/>
      <w:r w:rsidRPr="006633CE">
        <w:rPr>
          <w:lang w:val="en-CA"/>
        </w:rPr>
        <w:t xml:space="preserve"> n</w:t>
      </w:r>
      <w:r w:rsidRPr="006633CE">
        <w:rPr>
          <w:vertAlign w:val="superscript"/>
          <w:lang w:val="en-CA"/>
        </w:rPr>
        <w:t>o</w:t>
      </w:r>
      <w:r w:rsidRPr="006633CE">
        <w:rPr>
          <w:lang w:val="en-CA"/>
        </w:rPr>
        <w:t xml:space="preserve"> 1</w:t>
      </w:r>
    </w:p>
    <w:p w14:paraId="71AAAED7" w14:textId="77777777" w:rsidR="00773377" w:rsidRPr="008F1A46" w:rsidRDefault="00773377" w:rsidP="00773377">
      <w:pPr>
        <w:spacing w:line="360" w:lineRule="auto"/>
        <w:rPr>
          <w:sz w:val="32"/>
          <w:szCs w:val="32"/>
          <w:lang w:eastAsia="fr-FR"/>
        </w:rPr>
      </w:pPr>
      <w:r w:rsidRPr="00A45980">
        <w:rPr>
          <w:rFonts w:ascii="Century Gothic" w:hAnsi="Century Gothic"/>
          <w:sz w:val="32"/>
          <w:szCs w:val="32"/>
          <w:lang w:eastAsia="fr-FR"/>
        </w:rPr>
        <w:t>________________________________________________________________________________________________</w:t>
      </w:r>
    </w:p>
    <w:p w14:paraId="3C02682A" w14:textId="77777777" w:rsidR="00773377" w:rsidRPr="008F1A46" w:rsidRDefault="00773377" w:rsidP="00773377">
      <w:pPr>
        <w:pStyle w:val="Consigne-tapes"/>
      </w:pPr>
      <w:r w:rsidRPr="008F1A46">
        <w:t xml:space="preserve">Règle </w:t>
      </w:r>
      <w:r>
        <w:t>n</w:t>
      </w:r>
      <w:r w:rsidRPr="006633CE">
        <w:rPr>
          <w:vertAlign w:val="superscript"/>
        </w:rPr>
        <w:t>o</w:t>
      </w:r>
      <w:r w:rsidRPr="008F1A46">
        <w:t xml:space="preserve"> 2</w:t>
      </w:r>
    </w:p>
    <w:p w14:paraId="4362E90D" w14:textId="77777777" w:rsidR="00773377" w:rsidRPr="008F1A46" w:rsidRDefault="00773377" w:rsidP="00773377">
      <w:pPr>
        <w:spacing w:line="360" w:lineRule="auto"/>
        <w:rPr>
          <w:sz w:val="32"/>
          <w:szCs w:val="32"/>
          <w:lang w:eastAsia="fr-FR"/>
        </w:rPr>
      </w:pPr>
      <w:r w:rsidRPr="00A45980">
        <w:rPr>
          <w:rFonts w:ascii="Century Gothic" w:hAnsi="Century Gothic"/>
          <w:sz w:val="32"/>
          <w:szCs w:val="32"/>
          <w:lang w:eastAsia="fr-FR"/>
        </w:rPr>
        <w:t>________________________________________________________________________________________________</w:t>
      </w:r>
    </w:p>
    <w:p w14:paraId="449370BD" w14:textId="77777777" w:rsidR="00773377" w:rsidRPr="008F1A46" w:rsidRDefault="00773377" w:rsidP="00773377">
      <w:pPr>
        <w:pStyle w:val="Consigne-tapes"/>
      </w:pPr>
      <w:r w:rsidRPr="008F1A46">
        <w:t xml:space="preserve">Règle </w:t>
      </w:r>
      <w:r>
        <w:t>n</w:t>
      </w:r>
      <w:r w:rsidRPr="006633CE">
        <w:rPr>
          <w:vertAlign w:val="superscript"/>
        </w:rPr>
        <w:t>o</w:t>
      </w:r>
      <w:r>
        <w:t xml:space="preserve"> </w:t>
      </w:r>
      <w:r w:rsidRPr="008F1A46">
        <w:t>3</w:t>
      </w:r>
    </w:p>
    <w:p w14:paraId="6758D468" w14:textId="77777777" w:rsidR="00773377" w:rsidRPr="006633CE" w:rsidRDefault="00773377" w:rsidP="00773377">
      <w:pPr>
        <w:spacing w:line="360" w:lineRule="auto"/>
        <w:jc w:val="both"/>
        <w:rPr>
          <w:rFonts w:ascii="Century Gothic" w:hAnsi="Century Gothic"/>
          <w:sz w:val="32"/>
          <w:szCs w:val="32"/>
          <w:lang w:eastAsia="fr-FR"/>
        </w:rPr>
      </w:pPr>
      <w:r w:rsidRPr="006633CE">
        <w:rPr>
          <w:rFonts w:ascii="Century Gothic" w:hAnsi="Century Gothic"/>
          <w:sz w:val="32"/>
          <w:szCs w:val="32"/>
          <w:lang w:eastAsia="fr-FR"/>
        </w:rPr>
        <w:t>________________________________________________________________________________________________</w:t>
      </w:r>
    </w:p>
    <w:p w14:paraId="55D97A23" w14:textId="77777777" w:rsidR="00773377" w:rsidRPr="006633CE" w:rsidRDefault="00773377" w:rsidP="00773377">
      <w:pPr>
        <w:jc w:val="both"/>
        <w:rPr>
          <w:sz w:val="18"/>
        </w:rPr>
        <w:sectPr w:rsidR="00773377" w:rsidRPr="006633CE" w:rsidSect="00B028EC">
          <w:pgSz w:w="12240" w:h="15840"/>
          <w:pgMar w:top="1170" w:right="1080" w:bottom="1440" w:left="1080" w:header="615" w:footer="706" w:gutter="0"/>
          <w:cols w:space="708"/>
          <w:docGrid w:linePitch="360"/>
        </w:sectPr>
      </w:pPr>
    </w:p>
    <w:p w14:paraId="132F812F" w14:textId="77777777" w:rsidR="00773377" w:rsidRPr="006633CE" w:rsidRDefault="00773377" w:rsidP="00773377">
      <w:pPr>
        <w:pStyle w:val="Matire-Premirepage"/>
        <w:rPr>
          <w:lang w:val="fr-CA"/>
        </w:rPr>
      </w:pPr>
      <w:r w:rsidRPr="006633CE">
        <w:rPr>
          <w:lang w:val="fr-CA"/>
        </w:rPr>
        <w:t>Anglais, langue seconde</w:t>
      </w:r>
    </w:p>
    <w:p w14:paraId="207BB434" w14:textId="77777777" w:rsidR="00773377" w:rsidRPr="00737C64" w:rsidRDefault="00773377" w:rsidP="00773377">
      <w:pPr>
        <w:pStyle w:val="Titredelactivit0"/>
        <w:tabs>
          <w:tab w:val="left" w:pos="7170"/>
        </w:tabs>
        <w:rPr>
          <w:lang w:val="en-CA"/>
        </w:rPr>
      </w:pPr>
      <w:bookmarkStart w:id="9" w:name="_Toc39048114"/>
      <w:r w:rsidRPr="00737C64">
        <w:rPr>
          <w:lang w:val="en-CA"/>
        </w:rPr>
        <w:t>Grocery Shopping to Cook a Giant Cookie</w:t>
      </w:r>
      <w:bookmarkEnd w:id="9"/>
    </w:p>
    <w:p w14:paraId="44BCF759" w14:textId="77777777" w:rsidR="00773377" w:rsidRDefault="00773377" w:rsidP="00773377">
      <w:pPr>
        <w:pStyle w:val="Consigne-Titre"/>
      </w:pPr>
      <w:bookmarkStart w:id="10" w:name="_Toc39048115"/>
      <w:r w:rsidRPr="00BF31BF">
        <w:t>Consigne à l’élève</w:t>
      </w:r>
      <w:bookmarkEnd w:id="10"/>
    </w:p>
    <w:p w14:paraId="2069DD9C" w14:textId="77777777" w:rsidR="00773377" w:rsidRPr="00773377" w:rsidRDefault="00773377" w:rsidP="00773377">
      <w:pPr>
        <w:jc w:val="both"/>
        <w:rPr>
          <w:rFonts w:ascii="Arial" w:hAnsi="Arial" w:cs="Arial"/>
        </w:rPr>
      </w:pPr>
      <w:r w:rsidRPr="00773377">
        <w:rPr>
          <w:rFonts w:ascii="Arial" w:hAnsi="Arial" w:cs="Arial"/>
        </w:rPr>
        <w:t>Les circulaires que tes parents reçoivent par la poste ou par courriel sont utiles puisqu’elles peuvent leur faire réaliser des économies. Savais-tu qu’elles peuvent également être utiles pour nous apprendre le nom des aliments en anglais?</w:t>
      </w:r>
    </w:p>
    <w:p w14:paraId="18678011" w14:textId="77777777" w:rsidR="00773377" w:rsidRPr="005E3F50" w:rsidRDefault="00773377" w:rsidP="00773377"/>
    <w:p w14:paraId="55A8D036" w14:textId="77777777" w:rsidR="00773377" w:rsidRDefault="00773377" w:rsidP="00773377">
      <w:pPr>
        <w:pStyle w:val="Consigne-Texte"/>
        <w:numPr>
          <w:ilvl w:val="0"/>
          <w:numId w:val="8"/>
        </w:numPr>
        <w:ind w:left="360"/>
      </w:pPr>
      <w:r>
        <w:t>Regarde la circulaire (papier ou en ligne) d’une chaîne d’alimentation.</w:t>
      </w:r>
    </w:p>
    <w:p w14:paraId="48487EC2" w14:textId="77777777" w:rsidR="00773377" w:rsidRDefault="00773377" w:rsidP="00773377">
      <w:pPr>
        <w:pStyle w:val="Consigne-Texte"/>
        <w:numPr>
          <w:ilvl w:val="0"/>
          <w:numId w:val="8"/>
        </w:numPr>
        <w:ind w:left="360"/>
      </w:pPr>
      <w:r>
        <w:t>Remarque que les circulaires sont bilingues.</w:t>
      </w:r>
    </w:p>
    <w:p w14:paraId="2033BBD5" w14:textId="77777777" w:rsidR="00773377" w:rsidRDefault="00773377" w:rsidP="00773377">
      <w:pPr>
        <w:pStyle w:val="Consigne-Texte"/>
        <w:numPr>
          <w:ilvl w:val="0"/>
          <w:numId w:val="8"/>
        </w:numPr>
        <w:ind w:left="360"/>
      </w:pPr>
      <w:r>
        <w:t>Essaie de remplir l’</w:t>
      </w:r>
      <w:r w:rsidRPr="00560E59">
        <w:t>Alpha-Box</w:t>
      </w:r>
      <w:r>
        <w:t xml:space="preserve"> en annexe en y inscrivant un aliment pour chaque lettre de l’alphabet. Tu peux découper et coller l’aliment et dire son nom à voix haute en anglais, ou tu peux simplement l’écrire et le nommer si tu n’as pas accès à des circulaires </w:t>
      </w:r>
      <w:proofErr w:type="gramStart"/>
      <w:r>
        <w:t>papier</w:t>
      </w:r>
      <w:proofErr w:type="gramEnd"/>
      <w:r>
        <w:t>.</w:t>
      </w:r>
    </w:p>
    <w:p w14:paraId="7BB9AEAB" w14:textId="77777777" w:rsidR="00773377" w:rsidRDefault="00773377" w:rsidP="00773377">
      <w:pPr>
        <w:pStyle w:val="Consigne-Texte"/>
        <w:numPr>
          <w:ilvl w:val="0"/>
          <w:numId w:val="8"/>
        </w:numPr>
        <w:ind w:left="360"/>
      </w:pPr>
      <w:r>
        <w:t>Écoute la recette et essaie de trouver les ingrédients dans les circulaires.</w:t>
      </w:r>
    </w:p>
    <w:p w14:paraId="1D6EE397" w14:textId="77777777" w:rsidR="00773377" w:rsidRDefault="00773377" w:rsidP="00773377">
      <w:pPr>
        <w:pStyle w:val="Consigne-Texte"/>
        <w:numPr>
          <w:ilvl w:val="0"/>
          <w:numId w:val="8"/>
        </w:numPr>
        <w:ind w:left="360"/>
      </w:pPr>
      <w:r>
        <w:t>Coche les ingrédients que tu as à la maison.</w:t>
      </w:r>
    </w:p>
    <w:p w14:paraId="421DC8EF" w14:textId="77777777" w:rsidR="00773377" w:rsidRDefault="00773377" w:rsidP="00773377">
      <w:pPr>
        <w:pStyle w:val="Consigne-Texte"/>
        <w:numPr>
          <w:ilvl w:val="0"/>
          <w:numId w:val="8"/>
        </w:numPr>
        <w:ind w:left="360"/>
      </w:pPr>
      <w:r>
        <w:t xml:space="preserve">Si tu as tout, tu peux faire cette recette avec un adulte. </w:t>
      </w:r>
    </w:p>
    <w:p w14:paraId="0BB251B1" w14:textId="77777777" w:rsidR="00773377" w:rsidRPr="00BF31BF" w:rsidRDefault="00773377" w:rsidP="00773377">
      <w:pPr>
        <w:pStyle w:val="Matriel-Titre"/>
      </w:pPr>
      <w:bookmarkStart w:id="11" w:name="_Toc39048116"/>
      <w:r w:rsidRPr="00BF31BF">
        <w:t>Matériel requis</w:t>
      </w:r>
      <w:bookmarkEnd w:id="11"/>
    </w:p>
    <w:p w14:paraId="52F4B71C" w14:textId="77777777" w:rsidR="00773377" w:rsidRDefault="00773377" w:rsidP="00773377">
      <w:pPr>
        <w:pStyle w:val="Matriel-Texte"/>
        <w:numPr>
          <w:ilvl w:val="0"/>
          <w:numId w:val="8"/>
        </w:numPr>
        <w:ind w:left="360"/>
      </w:pPr>
      <w:r>
        <w:t>Des circulaires de différentes chaînes d’alimentation (papier ou en ligne).</w:t>
      </w:r>
    </w:p>
    <w:p w14:paraId="112195C6" w14:textId="77777777" w:rsidR="00773377" w:rsidRPr="00BF31BF" w:rsidRDefault="00773377" w:rsidP="00773377">
      <w:pPr>
        <w:pStyle w:val="Matriel-Texte"/>
        <w:numPr>
          <w:ilvl w:val="0"/>
          <w:numId w:val="8"/>
        </w:numPr>
        <w:ind w:left="360"/>
      </w:pPr>
      <w:r>
        <w:t xml:space="preserve">Clique </w:t>
      </w:r>
      <w:hyperlink r:id="rId32" w:history="1">
        <w:r w:rsidRPr="002755C1">
          <w:rPr>
            <w:rStyle w:val="Lienhypertexte"/>
          </w:rPr>
          <w:t>ici</w:t>
        </w:r>
      </w:hyperlink>
      <w:r>
        <w:t xml:space="preserve"> pour visionner la vidéo de la recette.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73377" w:rsidRPr="00BF31BF" w14:paraId="555285F7" w14:textId="77777777" w:rsidTr="003831C5">
        <w:tc>
          <w:tcPr>
            <w:tcW w:w="11084" w:type="dxa"/>
            <w:shd w:val="clear" w:color="auto" w:fill="D9ECFB" w:themeFill="accent5" w:themeFillTint="33"/>
            <w:tcMar>
              <w:top w:w="360" w:type="dxa"/>
              <w:left w:w="360" w:type="dxa"/>
              <w:bottom w:w="360" w:type="dxa"/>
              <w:right w:w="360" w:type="dxa"/>
            </w:tcMar>
          </w:tcPr>
          <w:p w14:paraId="507B9649" w14:textId="77777777" w:rsidR="00773377" w:rsidRPr="00BF31BF" w:rsidRDefault="00773377" w:rsidP="003831C5">
            <w:pPr>
              <w:pStyle w:val="Tableau-Informationauxparents"/>
            </w:pPr>
            <w:bookmarkStart w:id="12" w:name="_Toc39048117"/>
            <w:r w:rsidRPr="00BF31BF">
              <w:t>Information aux parents</w:t>
            </w:r>
            <w:bookmarkEnd w:id="12"/>
          </w:p>
          <w:p w14:paraId="304141B1" w14:textId="77777777" w:rsidR="00773377" w:rsidRDefault="00773377" w:rsidP="003831C5">
            <w:pPr>
              <w:pStyle w:val="Tableau-titre"/>
            </w:pPr>
            <w:r w:rsidRPr="00BF31BF">
              <w:t>À propos de l’activité</w:t>
            </w:r>
          </w:p>
          <w:p w14:paraId="5281EE9A" w14:textId="77777777" w:rsidR="00773377" w:rsidRPr="00BF31BF" w:rsidRDefault="00773377" w:rsidP="003831C5">
            <w:pPr>
              <w:pStyle w:val="Tableau-texte"/>
            </w:pPr>
            <w:r w:rsidRPr="00BD40C4">
              <w:t xml:space="preserve">Votre enfant explorera les circulaires de chaînes d’alimentation et </w:t>
            </w:r>
            <w:r>
              <w:t>remplira</w:t>
            </w:r>
            <w:r w:rsidRPr="00BD40C4">
              <w:t xml:space="preserve"> un abécédaire. Puis, il visionnera </w:t>
            </w:r>
            <w:r>
              <w:t>la</w:t>
            </w:r>
            <w:r w:rsidRPr="00BD40C4">
              <w:t xml:space="preserve"> vidéo d</w:t>
            </w:r>
            <w:r>
              <w:t>’une recette</w:t>
            </w:r>
            <w:r w:rsidRPr="00BD40C4">
              <w:t xml:space="preserve"> et </w:t>
            </w:r>
            <w:r>
              <w:t>devra trouver</w:t>
            </w:r>
            <w:r w:rsidRPr="00BD40C4">
              <w:t xml:space="preserve"> les ingrédients de la recette dans les circulaires.</w:t>
            </w:r>
          </w:p>
          <w:p w14:paraId="5DAB78D6" w14:textId="77777777" w:rsidR="00773377" w:rsidRPr="00BF31BF" w:rsidRDefault="00773377" w:rsidP="003831C5">
            <w:pPr>
              <w:pStyle w:val="Tableau-texte"/>
            </w:pPr>
            <w:r w:rsidRPr="00BF31BF">
              <w:t>Vous pourriez :</w:t>
            </w:r>
          </w:p>
          <w:p w14:paraId="1647A35B" w14:textId="77777777" w:rsidR="00773377" w:rsidRPr="00BF31BF" w:rsidRDefault="00773377" w:rsidP="00773377">
            <w:pPr>
              <w:pStyle w:val="Tableau-Liste"/>
              <w:numPr>
                <w:ilvl w:val="0"/>
                <w:numId w:val="11"/>
              </w:numPr>
              <w:ind w:left="360"/>
            </w:pPr>
            <w:r w:rsidRPr="00A02E7A">
              <w:t>Faire la recette avec votre enfant et lui demander (en anglais) de vous passer les ingrédients.</w:t>
            </w:r>
          </w:p>
        </w:tc>
      </w:tr>
    </w:tbl>
    <w:p w14:paraId="59EA3F81" w14:textId="77777777" w:rsidR="00773377" w:rsidRPr="00BF31BF" w:rsidRDefault="00773377" w:rsidP="00773377">
      <w:pPr>
        <w:pStyle w:val="Crdit"/>
      </w:pPr>
      <w:r>
        <w:t>Source</w:t>
      </w:r>
      <w:r w:rsidRPr="00BF31BF">
        <w:t xml:space="preserve"> : Activité proposée par </w:t>
      </w:r>
      <w:r>
        <w:t xml:space="preserve">les conseillères pédagogiques </w:t>
      </w:r>
      <w:r w:rsidRPr="00411962">
        <w:t>Bonny-Ann Cameron</w:t>
      </w:r>
      <w:r>
        <w:t xml:space="preserve">, de la </w:t>
      </w:r>
      <w:r w:rsidRPr="008237F5">
        <w:t xml:space="preserve">Commission scolaire de la Capitale, Julie </w:t>
      </w:r>
      <w:proofErr w:type="spellStart"/>
      <w:r w:rsidRPr="008237F5">
        <w:t>Proteau</w:t>
      </w:r>
      <w:proofErr w:type="spellEnd"/>
      <w:r w:rsidRPr="008237F5">
        <w:t xml:space="preserve">, </w:t>
      </w:r>
      <w:r>
        <w:t>de</w:t>
      </w:r>
      <w:r w:rsidRPr="008237F5">
        <w:t xml:space="preserve"> la Commission scolaire des Grandes-Seigneuries, Isabelle Giroux, </w:t>
      </w:r>
      <w:r>
        <w:t>de</w:t>
      </w:r>
      <w:r w:rsidRPr="008237F5">
        <w:t xml:space="preserve"> la Commission scolaire </w:t>
      </w:r>
      <w:r>
        <w:t xml:space="preserve">de la </w:t>
      </w:r>
      <w:r w:rsidRPr="008237F5">
        <w:t>Rivière-du-Nord</w:t>
      </w:r>
      <w:r>
        <w:t>,</w:t>
      </w:r>
      <w:r w:rsidRPr="008237F5">
        <w:t xml:space="preserve"> et Lysiane Dallaire, enseignante-ressource à la Commission scolaire de la Rivière-du-Nord.</w:t>
      </w:r>
    </w:p>
    <w:p w14:paraId="0A930B7D" w14:textId="77777777" w:rsidR="00773377" w:rsidRDefault="00773377" w:rsidP="00773377">
      <w:pPr>
        <w:pStyle w:val="Crdit"/>
        <w:sectPr w:rsidR="00773377" w:rsidSect="00B028EC">
          <w:pgSz w:w="12240" w:h="15840"/>
          <w:pgMar w:top="1170" w:right="1080" w:bottom="1440" w:left="1080" w:header="615" w:footer="706" w:gutter="0"/>
          <w:cols w:space="708"/>
          <w:docGrid w:linePitch="360"/>
        </w:sectPr>
      </w:pPr>
      <w:r w:rsidRPr="00BF31BF">
        <w:br w:type="page"/>
      </w:r>
    </w:p>
    <w:p w14:paraId="462C62CC" w14:textId="77777777" w:rsidR="00773377" w:rsidRPr="00775918" w:rsidRDefault="00773377" w:rsidP="00773377">
      <w:pPr>
        <w:pStyle w:val="Matire-Premirepage"/>
        <w:rPr>
          <w:lang w:val="en-CA"/>
        </w:rPr>
      </w:pPr>
      <w:r w:rsidRPr="00775918">
        <w:rPr>
          <w:lang w:val="en-CA"/>
        </w:rPr>
        <w:t xml:space="preserve">Anglais, langue </w:t>
      </w:r>
      <w:proofErr w:type="spellStart"/>
      <w:r w:rsidRPr="00775918">
        <w:rPr>
          <w:lang w:val="en-CA"/>
        </w:rPr>
        <w:t>seconde</w:t>
      </w:r>
      <w:proofErr w:type="spellEnd"/>
    </w:p>
    <w:p w14:paraId="2FD70247" w14:textId="77777777" w:rsidR="00773377" w:rsidRPr="00737C64" w:rsidRDefault="00773377" w:rsidP="00773377">
      <w:pPr>
        <w:pStyle w:val="Titredelactivit0"/>
        <w:tabs>
          <w:tab w:val="left" w:pos="7170"/>
        </w:tabs>
        <w:spacing w:before="0"/>
        <w:rPr>
          <w:lang w:val="en-CA"/>
        </w:rPr>
      </w:pPr>
      <w:bookmarkStart w:id="13" w:name="_Toc39048118"/>
      <w:r w:rsidRPr="00737C64">
        <w:rPr>
          <w:lang w:val="en-CA"/>
        </w:rPr>
        <w:t>Annexe – Grocery Shopping to Cook a Giant Cookie</w:t>
      </w:r>
      <w:bookmarkEnd w:id="13"/>
    </w:p>
    <w:p w14:paraId="38DF5B06" w14:textId="77777777" w:rsidR="00773377" w:rsidRPr="00F066EF" w:rsidRDefault="00773377" w:rsidP="00773377">
      <w:pPr>
        <w:pStyle w:val="Consigne-tapes"/>
      </w:pPr>
      <w:r w:rsidRPr="00F066EF">
        <w:t>ALPHA-BOX</w:t>
      </w:r>
    </w:p>
    <w:tbl>
      <w:tblPr>
        <w:tblW w:w="9771" w:type="dxa"/>
        <w:tblCellMar>
          <w:top w:w="15" w:type="dxa"/>
          <w:left w:w="15" w:type="dxa"/>
          <w:bottom w:w="15" w:type="dxa"/>
          <w:right w:w="15" w:type="dxa"/>
        </w:tblCellMar>
        <w:tblLook w:val="04A0" w:firstRow="1" w:lastRow="0" w:firstColumn="1" w:lastColumn="0" w:noHBand="0" w:noVBand="1"/>
      </w:tblPr>
      <w:tblGrid>
        <w:gridCol w:w="1628"/>
        <w:gridCol w:w="1629"/>
        <w:gridCol w:w="1628"/>
        <w:gridCol w:w="1629"/>
        <w:gridCol w:w="1628"/>
        <w:gridCol w:w="1629"/>
      </w:tblGrid>
      <w:tr w:rsidR="00773377" w:rsidRPr="00F066EF" w14:paraId="6DA80896" w14:textId="77777777" w:rsidTr="003831C5">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3D769"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A</w:t>
            </w:r>
          </w:p>
          <w:p w14:paraId="6D5BB600" w14:textId="77777777" w:rsidR="00773377" w:rsidRPr="00F066EF" w:rsidRDefault="00773377" w:rsidP="003831C5">
            <w:pPr>
              <w:spacing w:after="240"/>
              <w:rPr>
                <w:rFonts w:ascii="Times New Roman" w:eastAsia="Times New Roman" w:hAnsi="Times New Roman"/>
                <w:sz w:val="24"/>
              </w:rPr>
            </w:pPr>
            <w:r w:rsidRPr="00F066EF">
              <w:rPr>
                <w:rFonts w:ascii="Times New Roman" w:eastAsia="Times New Roman" w:hAnsi="Times New Roman"/>
                <w:sz w:val="24"/>
              </w:rPr>
              <w:br/>
            </w:r>
            <w:r w:rsidRPr="00F066EF">
              <w:rPr>
                <w:rFonts w:ascii="Times New Roman" w:eastAsia="Times New Roman" w:hAnsi="Times New Roman"/>
                <w:sz w:val="24"/>
              </w:rPr>
              <w:br/>
            </w:r>
            <w:r w:rsidRPr="00F066EF">
              <w:rPr>
                <w:rFonts w:ascii="Times New Roman" w:eastAsia="Times New Roman" w:hAnsi="Times New Roman"/>
                <w:sz w:val="24"/>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21CB3"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B</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4053A"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C</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941D7"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D</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F7853"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E</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7C9DE"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F</w:t>
            </w:r>
          </w:p>
        </w:tc>
      </w:tr>
      <w:tr w:rsidR="00773377" w:rsidRPr="00F066EF" w14:paraId="0CFE0CED" w14:textId="77777777" w:rsidTr="003831C5">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E5282"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G</w:t>
            </w:r>
          </w:p>
          <w:p w14:paraId="57903458" w14:textId="77777777" w:rsidR="00773377" w:rsidRPr="00F066EF" w:rsidRDefault="00773377" w:rsidP="003831C5">
            <w:pPr>
              <w:spacing w:after="240"/>
              <w:rPr>
                <w:rFonts w:ascii="Times New Roman" w:eastAsia="Times New Roman" w:hAnsi="Times New Roman"/>
                <w:sz w:val="24"/>
              </w:rPr>
            </w:pPr>
            <w:r w:rsidRPr="00F066EF">
              <w:rPr>
                <w:rFonts w:ascii="Times New Roman" w:eastAsia="Times New Roman" w:hAnsi="Times New Roman"/>
                <w:sz w:val="24"/>
              </w:rPr>
              <w:br/>
            </w:r>
            <w:r w:rsidRPr="00F066EF">
              <w:rPr>
                <w:rFonts w:ascii="Times New Roman" w:eastAsia="Times New Roman" w:hAnsi="Times New Roman"/>
                <w:sz w:val="24"/>
              </w:rPr>
              <w:br/>
            </w:r>
            <w:r w:rsidRPr="00F066EF">
              <w:rPr>
                <w:rFonts w:ascii="Times New Roman" w:eastAsia="Times New Roman" w:hAnsi="Times New Roman"/>
                <w:sz w:val="24"/>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4FC1E"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H</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8F72B"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I</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F1885"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J</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C6F5E"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K</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96D2D"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L</w:t>
            </w:r>
          </w:p>
        </w:tc>
      </w:tr>
      <w:tr w:rsidR="00773377" w:rsidRPr="00F066EF" w14:paraId="6D75BD76" w14:textId="77777777" w:rsidTr="003831C5">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28EB5"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M</w:t>
            </w:r>
          </w:p>
          <w:p w14:paraId="5969687B" w14:textId="77777777" w:rsidR="00773377" w:rsidRPr="00F066EF" w:rsidRDefault="00773377" w:rsidP="003831C5">
            <w:pPr>
              <w:spacing w:after="240"/>
              <w:rPr>
                <w:rFonts w:ascii="Times New Roman" w:eastAsia="Times New Roman" w:hAnsi="Times New Roman"/>
                <w:sz w:val="24"/>
              </w:rPr>
            </w:pPr>
            <w:r w:rsidRPr="00F066EF">
              <w:rPr>
                <w:rFonts w:ascii="Times New Roman" w:eastAsia="Times New Roman" w:hAnsi="Times New Roman"/>
                <w:sz w:val="24"/>
              </w:rPr>
              <w:br/>
            </w:r>
            <w:r w:rsidRPr="00F066EF">
              <w:rPr>
                <w:rFonts w:ascii="Times New Roman" w:eastAsia="Times New Roman" w:hAnsi="Times New Roman"/>
                <w:sz w:val="24"/>
              </w:rPr>
              <w:br/>
            </w:r>
            <w:r w:rsidRPr="00F066EF">
              <w:rPr>
                <w:rFonts w:ascii="Times New Roman" w:eastAsia="Times New Roman" w:hAnsi="Times New Roman"/>
                <w:sz w:val="24"/>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A0F66"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N</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D984B"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O</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83FB9"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P</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18B2E"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Q</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51790"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R</w:t>
            </w:r>
          </w:p>
        </w:tc>
      </w:tr>
      <w:tr w:rsidR="00773377" w:rsidRPr="00F066EF" w14:paraId="6BF3A5CC" w14:textId="77777777" w:rsidTr="003831C5">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24303"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S</w:t>
            </w:r>
          </w:p>
          <w:p w14:paraId="6101C0B3" w14:textId="77777777" w:rsidR="00773377" w:rsidRPr="00F066EF" w:rsidRDefault="00773377" w:rsidP="003831C5">
            <w:pPr>
              <w:spacing w:after="240"/>
              <w:rPr>
                <w:rFonts w:ascii="Times New Roman" w:eastAsia="Times New Roman" w:hAnsi="Times New Roman"/>
                <w:sz w:val="24"/>
              </w:rPr>
            </w:pPr>
            <w:r w:rsidRPr="00F066EF">
              <w:rPr>
                <w:rFonts w:ascii="Times New Roman" w:eastAsia="Times New Roman" w:hAnsi="Times New Roman"/>
                <w:sz w:val="24"/>
              </w:rPr>
              <w:br/>
            </w:r>
            <w:r w:rsidRPr="00F066EF">
              <w:rPr>
                <w:rFonts w:ascii="Times New Roman" w:eastAsia="Times New Roman" w:hAnsi="Times New Roman"/>
                <w:sz w:val="24"/>
              </w:rPr>
              <w:br/>
            </w:r>
            <w:r w:rsidRPr="00F066EF">
              <w:rPr>
                <w:rFonts w:ascii="Times New Roman" w:eastAsia="Times New Roman" w:hAnsi="Times New Roman"/>
                <w:sz w:val="24"/>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A8179"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T</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5CEC2"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U</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9AD1D"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V</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2F3B3"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W</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BDC6A"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X</w:t>
            </w:r>
          </w:p>
        </w:tc>
      </w:tr>
      <w:tr w:rsidR="00773377" w:rsidRPr="00F066EF" w14:paraId="3099E412" w14:textId="77777777" w:rsidTr="003831C5">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C7466"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Y</w:t>
            </w:r>
          </w:p>
          <w:p w14:paraId="2D7A5F79" w14:textId="77777777" w:rsidR="00773377" w:rsidRPr="00F066EF" w:rsidRDefault="00773377" w:rsidP="003831C5">
            <w:pPr>
              <w:spacing w:after="240"/>
              <w:rPr>
                <w:rFonts w:ascii="Times New Roman" w:eastAsia="Times New Roman" w:hAnsi="Times New Roman"/>
                <w:sz w:val="24"/>
              </w:rPr>
            </w:pPr>
            <w:r w:rsidRPr="00F066EF">
              <w:rPr>
                <w:rFonts w:ascii="Times New Roman" w:eastAsia="Times New Roman" w:hAnsi="Times New Roman"/>
                <w:sz w:val="24"/>
              </w:rPr>
              <w:br/>
            </w:r>
            <w:r w:rsidRPr="00F066EF">
              <w:rPr>
                <w:rFonts w:ascii="Times New Roman" w:eastAsia="Times New Roman" w:hAnsi="Times New Roman"/>
                <w:sz w:val="24"/>
              </w:rPr>
              <w:br/>
            </w:r>
            <w:r w:rsidRPr="00F066EF">
              <w:rPr>
                <w:rFonts w:ascii="Times New Roman" w:eastAsia="Times New Roman" w:hAnsi="Times New Roman"/>
                <w:sz w:val="24"/>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D6685" w14:textId="77777777" w:rsidR="00773377" w:rsidRPr="00F066EF" w:rsidRDefault="00773377" w:rsidP="003831C5">
            <w:pPr>
              <w:jc w:val="center"/>
              <w:rPr>
                <w:rFonts w:ascii="Times New Roman" w:eastAsia="Times New Roman" w:hAnsi="Times New Roman"/>
                <w:sz w:val="24"/>
              </w:rPr>
            </w:pPr>
            <w:r w:rsidRPr="00F066EF">
              <w:rPr>
                <w:rFonts w:ascii="Calibri" w:eastAsia="Times New Roman" w:hAnsi="Calibri"/>
                <w:color w:val="000000"/>
                <w:sz w:val="24"/>
              </w:rPr>
              <w:t>Z</w:t>
            </w:r>
          </w:p>
        </w:tc>
        <w:tc>
          <w:tcPr>
            <w:tcW w:w="1628" w:type="dxa"/>
            <w:tcBorders>
              <w:top w:val="single" w:sz="8" w:space="0" w:color="000000"/>
              <w:left w:val="single" w:sz="8" w:space="0" w:color="000000"/>
            </w:tcBorders>
            <w:tcMar>
              <w:top w:w="100" w:type="dxa"/>
              <w:left w:w="100" w:type="dxa"/>
              <w:bottom w:w="100" w:type="dxa"/>
              <w:right w:w="100" w:type="dxa"/>
            </w:tcMar>
            <w:hideMark/>
          </w:tcPr>
          <w:p w14:paraId="7942D3AE" w14:textId="77777777" w:rsidR="00773377" w:rsidRPr="00F066EF" w:rsidRDefault="00773377" w:rsidP="003831C5">
            <w:pPr>
              <w:rPr>
                <w:rFonts w:ascii="Times New Roman" w:eastAsia="Times New Roman" w:hAnsi="Times New Roman"/>
                <w:sz w:val="24"/>
              </w:rPr>
            </w:pPr>
          </w:p>
        </w:tc>
        <w:tc>
          <w:tcPr>
            <w:tcW w:w="1629" w:type="dxa"/>
            <w:tcBorders>
              <w:top w:val="single" w:sz="8" w:space="0" w:color="000000"/>
            </w:tcBorders>
            <w:tcMar>
              <w:top w:w="100" w:type="dxa"/>
              <w:left w:w="100" w:type="dxa"/>
              <w:bottom w:w="100" w:type="dxa"/>
              <w:right w:w="100" w:type="dxa"/>
            </w:tcMar>
            <w:hideMark/>
          </w:tcPr>
          <w:p w14:paraId="13BFB279" w14:textId="77777777" w:rsidR="00773377" w:rsidRPr="00F066EF" w:rsidRDefault="00773377" w:rsidP="003831C5">
            <w:pPr>
              <w:rPr>
                <w:rFonts w:ascii="Times New Roman" w:eastAsia="Times New Roman" w:hAnsi="Times New Roman"/>
                <w:sz w:val="24"/>
              </w:rPr>
            </w:pPr>
          </w:p>
        </w:tc>
        <w:tc>
          <w:tcPr>
            <w:tcW w:w="1628" w:type="dxa"/>
            <w:tcBorders>
              <w:top w:val="single" w:sz="8" w:space="0" w:color="000000"/>
            </w:tcBorders>
            <w:tcMar>
              <w:top w:w="100" w:type="dxa"/>
              <w:left w:w="100" w:type="dxa"/>
              <w:bottom w:w="100" w:type="dxa"/>
              <w:right w:w="100" w:type="dxa"/>
            </w:tcMar>
            <w:hideMark/>
          </w:tcPr>
          <w:p w14:paraId="3C2E93F7" w14:textId="77777777" w:rsidR="00773377" w:rsidRPr="00F066EF" w:rsidRDefault="00773377" w:rsidP="003831C5">
            <w:pPr>
              <w:rPr>
                <w:rFonts w:ascii="Times New Roman" w:eastAsia="Times New Roman" w:hAnsi="Times New Roman"/>
                <w:sz w:val="24"/>
              </w:rPr>
            </w:pPr>
          </w:p>
        </w:tc>
        <w:tc>
          <w:tcPr>
            <w:tcW w:w="1629" w:type="dxa"/>
            <w:tcBorders>
              <w:top w:val="single" w:sz="8" w:space="0" w:color="000000"/>
            </w:tcBorders>
            <w:tcMar>
              <w:top w:w="100" w:type="dxa"/>
              <w:left w:w="100" w:type="dxa"/>
              <w:bottom w:w="100" w:type="dxa"/>
              <w:right w:w="100" w:type="dxa"/>
            </w:tcMar>
            <w:hideMark/>
          </w:tcPr>
          <w:p w14:paraId="61EF338F" w14:textId="77777777" w:rsidR="00773377" w:rsidRPr="00F066EF" w:rsidRDefault="00773377" w:rsidP="003831C5">
            <w:pPr>
              <w:rPr>
                <w:rFonts w:ascii="Times New Roman" w:eastAsia="Times New Roman" w:hAnsi="Times New Roman"/>
                <w:sz w:val="24"/>
              </w:rPr>
            </w:pPr>
          </w:p>
        </w:tc>
      </w:tr>
    </w:tbl>
    <w:p w14:paraId="1ACF4854" w14:textId="77777777" w:rsidR="00773377" w:rsidRPr="00936D23" w:rsidRDefault="00773377" w:rsidP="00773377">
      <w:pPr>
        <w:sectPr w:rsidR="00773377" w:rsidRPr="00936D23" w:rsidSect="00B028EC">
          <w:pgSz w:w="12240" w:h="15840"/>
          <w:pgMar w:top="1170" w:right="1080" w:bottom="1440" w:left="1080" w:header="615" w:footer="706" w:gutter="0"/>
          <w:cols w:space="708"/>
          <w:docGrid w:linePitch="360"/>
        </w:sectPr>
      </w:pPr>
    </w:p>
    <w:p w14:paraId="1D16846D" w14:textId="77777777" w:rsidR="00773377" w:rsidRPr="00BF31BF" w:rsidRDefault="00773377" w:rsidP="00773377">
      <w:pPr>
        <w:pStyle w:val="Matire-Premirepage"/>
      </w:pPr>
      <w:r>
        <w:t>Mathématique</w:t>
      </w:r>
    </w:p>
    <w:p w14:paraId="03E30F23" w14:textId="77777777" w:rsidR="00773377" w:rsidRPr="00BF31BF" w:rsidRDefault="00773377" w:rsidP="00773377">
      <w:pPr>
        <w:pStyle w:val="Titredelactivit0"/>
        <w:tabs>
          <w:tab w:val="left" w:pos="7170"/>
        </w:tabs>
      </w:pPr>
      <w:bookmarkStart w:id="14" w:name="_Toc39048119"/>
      <w:r w:rsidRPr="009F7FFE">
        <w:t>Jeu d’association : les multiplications</w:t>
      </w:r>
      <w:bookmarkEnd w:id="14"/>
    </w:p>
    <w:p w14:paraId="38C85468" w14:textId="77777777" w:rsidR="00773377" w:rsidRPr="00BF31BF" w:rsidRDefault="00773377" w:rsidP="00773377">
      <w:pPr>
        <w:pStyle w:val="Consigne-Titre"/>
      </w:pPr>
      <w:bookmarkStart w:id="15" w:name="_Toc39048120"/>
      <w:r w:rsidRPr="00BF31BF">
        <w:t>Consigne à l’élève</w:t>
      </w:r>
      <w:bookmarkEnd w:id="15"/>
    </w:p>
    <w:p w14:paraId="785AF770" w14:textId="77777777" w:rsidR="00773377" w:rsidRDefault="00773377" w:rsidP="00773377">
      <w:pPr>
        <w:pStyle w:val="Consigne-Texte"/>
        <w:numPr>
          <w:ilvl w:val="0"/>
          <w:numId w:val="8"/>
        </w:numPr>
        <w:ind w:left="360"/>
      </w:pPr>
      <w:r>
        <w:t>Découpe les cartes de jeu et mélange-les. Tu trouveras trois sortes de cartes : les nombres, les dominos et les multiplications.</w:t>
      </w:r>
    </w:p>
    <w:p w14:paraId="54D385D6" w14:textId="77777777" w:rsidR="00773377" w:rsidRDefault="00773377" w:rsidP="00773377">
      <w:pPr>
        <w:pStyle w:val="Consigne-Texte"/>
        <w:numPr>
          <w:ilvl w:val="0"/>
          <w:numId w:val="8"/>
        </w:numPr>
        <w:ind w:left="360"/>
      </w:pPr>
      <w:r>
        <w:t xml:space="preserve">Assemble par paquet de trois les cartes qui représentent le même nombre. Voici un exemple : </w:t>
      </w:r>
    </w:p>
    <w:p w14:paraId="51C25036" w14:textId="77777777" w:rsidR="00773377" w:rsidRPr="00BF31BF" w:rsidRDefault="00773377" w:rsidP="00773377">
      <w:r>
        <w:rPr>
          <w:rFonts w:eastAsia="Arial" w:cs="Arial"/>
          <w:noProof/>
          <w:lang w:eastAsia="fr-CA"/>
        </w:rPr>
        <w:drawing>
          <wp:anchor distT="0" distB="0" distL="114300" distR="114300" simplePos="0" relativeHeight="251667456" behindDoc="1" locked="0" layoutInCell="1" allowOverlap="1" wp14:anchorId="08CB8DDC" wp14:editId="040DE527">
            <wp:simplePos x="0" y="0"/>
            <wp:positionH relativeFrom="margin">
              <wp:posOffset>1952625</wp:posOffset>
            </wp:positionH>
            <wp:positionV relativeFrom="paragraph">
              <wp:posOffset>70376</wp:posOffset>
            </wp:positionV>
            <wp:extent cx="2495550" cy="716280"/>
            <wp:effectExtent l="0" t="0" r="0" b="762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5550" cy="716280"/>
                    </a:xfrm>
                    <a:prstGeom prst="rect">
                      <a:avLst/>
                    </a:prstGeom>
                    <a:noFill/>
                  </pic:spPr>
                </pic:pic>
              </a:graphicData>
            </a:graphic>
          </wp:anchor>
        </w:drawing>
      </w:r>
    </w:p>
    <w:p w14:paraId="268C0FEB" w14:textId="77777777" w:rsidR="00773377" w:rsidRPr="005B7D12" w:rsidRDefault="00773377" w:rsidP="00773377"/>
    <w:p w14:paraId="7935E7A2" w14:textId="77777777" w:rsidR="00773377" w:rsidRPr="00BF31BF" w:rsidRDefault="00773377" w:rsidP="00773377">
      <w:pPr>
        <w:pStyle w:val="Matriel-Titre"/>
      </w:pPr>
      <w:bookmarkStart w:id="16" w:name="_Toc39048121"/>
      <w:r w:rsidRPr="00BF31BF">
        <w:t>Matériel requis</w:t>
      </w:r>
      <w:bookmarkEnd w:id="16"/>
    </w:p>
    <w:p w14:paraId="24042205" w14:textId="77777777" w:rsidR="00773377" w:rsidRDefault="00773377" w:rsidP="00773377">
      <w:pPr>
        <w:pStyle w:val="Matriel-Texte"/>
        <w:numPr>
          <w:ilvl w:val="0"/>
          <w:numId w:val="8"/>
        </w:numPr>
        <w:ind w:left="360"/>
      </w:pPr>
      <w:r>
        <w:t>Les cartes de jeu qui se trouvent aux pages suivantes.</w:t>
      </w:r>
    </w:p>
    <w:p w14:paraId="4D99F082" w14:textId="77777777" w:rsidR="00773377" w:rsidRDefault="00773377" w:rsidP="00773377">
      <w:pPr>
        <w:pStyle w:val="Matriel-Texte"/>
        <w:numPr>
          <w:ilvl w:val="0"/>
          <w:numId w:val="8"/>
        </w:numPr>
        <w:ind w:left="360"/>
      </w:pPr>
      <w:r>
        <w:t>Une paire de ciseaux.</w:t>
      </w:r>
    </w:p>
    <w:p w14:paraId="25AC8B23" w14:textId="77777777" w:rsidR="00773377" w:rsidRDefault="00773377" w:rsidP="00773377">
      <w:pPr>
        <w:pStyle w:val="Matriel-Texte"/>
        <w:numPr>
          <w:ilvl w:val="0"/>
          <w:numId w:val="8"/>
        </w:numPr>
        <w:ind w:left="360"/>
      </w:pPr>
      <w:r>
        <w:t>Le solutionnaire, pour les parents, qui se trouve à la dernière annexe.</w:t>
      </w:r>
    </w:p>
    <w:p w14:paraId="6762845F" w14:textId="77777777" w:rsidR="00773377" w:rsidRPr="00773377" w:rsidRDefault="00773377" w:rsidP="00773377">
      <w:pPr>
        <w:rPr>
          <w:rFonts w:ascii="Arial" w:hAnsi="Arial" w:cs="Arial"/>
        </w:rPr>
      </w:pPr>
      <w:r w:rsidRPr="00773377">
        <w:rPr>
          <w:rFonts w:ascii="Arial" w:hAnsi="Arial" w:cs="Arial"/>
        </w:rPr>
        <w:t>Note : Si tu n’as pas la possibilité d’imprimer les cartes de jeu, tu peux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73377" w:rsidRPr="00BF31BF" w14:paraId="6D584D44" w14:textId="77777777" w:rsidTr="003831C5">
        <w:tc>
          <w:tcPr>
            <w:tcW w:w="11084" w:type="dxa"/>
            <w:shd w:val="clear" w:color="auto" w:fill="D9ECFB" w:themeFill="accent5" w:themeFillTint="33"/>
            <w:tcMar>
              <w:top w:w="360" w:type="dxa"/>
              <w:left w:w="360" w:type="dxa"/>
              <w:bottom w:w="360" w:type="dxa"/>
              <w:right w:w="360" w:type="dxa"/>
            </w:tcMar>
          </w:tcPr>
          <w:p w14:paraId="497D155D" w14:textId="77777777" w:rsidR="00773377" w:rsidRPr="00BF31BF" w:rsidRDefault="00773377" w:rsidP="003831C5">
            <w:pPr>
              <w:pStyle w:val="Tableau-Informationauxparents"/>
            </w:pPr>
            <w:bookmarkStart w:id="17" w:name="_Toc39048122"/>
            <w:r w:rsidRPr="00BF31BF">
              <w:t>Information aux parents</w:t>
            </w:r>
            <w:bookmarkEnd w:id="17"/>
          </w:p>
          <w:p w14:paraId="5EA97D5B" w14:textId="77777777" w:rsidR="00773377" w:rsidRDefault="00773377" w:rsidP="003831C5">
            <w:pPr>
              <w:pStyle w:val="Tableau-titre"/>
            </w:pPr>
            <w:r w:rsidRPr="00BF31BF">
              <w:t>À propos de l’activité</w:t>
            </w:r>
          </w:p>
          <w:p w14:paraId="273AED78" w14:textId="77777777" w:rsidR="00773377" w:rsidRPr="001D1393" w:rsidRDefault="00773377" w:rsidP="003831C5">
            <w:pPr>
              <w:rPr>
                <w:rFonts w:ascii="Arial" w:hAnsi="Arial" w:cs="Arial"/>
              </w:rPr>
            </w:pPr>
            <w:r w:rsidRPr="001D1393">
              <w:rPr>
                <w:rFonts w:ascii="Arial" w:hAnsi="Arial" w:cs="Arial"/>
              </w:rPr>
              <w:t>Le but de cette activité est d’amener l’élève à concevoir différentes façons de représenter un nombre. Cette activité peut être réalisée avec les enfants de 3</w:t>
            </w:r>
            <w:r w:rsidRPr="001D1393">
              <w:rPr>
                <w:rFonts w:ascii="Arial" w:hAnsi="Arial" w:cs="Arial"/>
                <w:vertAlign w:val="superscript"/>
              </w:rPr>
              <w:t>e</w:t>
            </w:r>
            <w:r w:rsidRPr="001D1393">
              <w:rPr>
                <w:rFonts w:ascii="Arial" w:hAnsi="Arial" w:cs="Arial"/>
              </w:rPr>
              <w:t xml:space="preserve"> et de 4</w:t>
            </w:r>
            <w:r w:rsidRPr="001D1393">
              <w:rPr>
                <w:rFonts w:ascii="Arial" w:hAnsi="Arial" w:cs="Arial"/>
                <w:vertAlign w:val="superscript"/>
              </w:rPr>
              <w:t>e</w:t>
            </w:r>
            <w:r w:rsidRPr="001D1393">
              <w:rPr>
                <w:rFonts w:ascii="Arial" w:hAnsi="Arial" w:cs="Arial"/>
              </w:rPr>
              <w:t xml:space="preserve"> année.</w:t>
            </w:r>
          </w:p>
          <w:p w14:paraId="1AB4CD2B" w14:textId="77777777" w:rsidR="00773377" w:rsidRPr="001D1393" w:rsidRDefault="00773377" w:rsidP="003831C5">
            <w:pPr>
              <w:pStyle w:val="Tableau-texte"/>
              <w:rPr>
                <w:rFonts w:cs="Arial"/>
              </w:rPr>
            </w:pPr>
            <w:r w:rsidRPr="001D1393">
              <w:rPr>
                <w:rFonts w:cs="Arial"/>
              </w:rPr>
              <w:t>Votre enfant s’exercera à :</w:t>
            </w:r>
          </w:p>
          <w:p w14:paraId="252FA36B" w14:textId="77777777" w:rsidR="00773377" w:rsidRPr="005B7D12" w:rsidRDefault="00773377" w:rsidP="00773377">
            <w:pPr>
              <w:pStyle w:val="Tableau-Liste"/>
              <w:numPr>
                <w:ilvl w:val="0"/>
                <w:numId w:val="11"/>
              </w:numPr>
              <w:ind w:left="360"/>
            </w:pPr>
            <w:r w:rsidRPr="005B7D12">
              <w:t>Lire un nombre naturel;</w:t>
            </w:r>
          </w:p>
          <w:p w14:paraId="2F9D0D93" w14:textId="77777777" w:rsidR="00773377" w:rsidRPr="005B7D12" w:rsidRDefault="00773377" w:rsidP="00773377">
            <w:pPr>
              <w:pStyle w:val="Tableau-Liste"/>
              <w:numPr>
                <w:ilvl w:val="0"/>
                <w:numId w:val="11"/>
              </w:numPr>
              <w:ind w:left="360"/>
            </w:pPr>
            <w:r w:rsidRPr="005B7D12">
              <w:t>Associer un nombre à différentes représentations;</w:t>
            </w:r>
          </w:p>
          <w:p w14:paraId="371E81BE" w14:textId="77777777" w:rsidR="00773377" w:rsidRPr="00BF31BF" w:rsidRDefault="00773377" w:rsidP="00773377">
            <w:pPr>
              <w:pStyle w:val="Tableau-Liste"/>
              <w:numPr>
                <w:ilvl w:val="0"/>
                <w:numId w:val="11"/>
              </w:numPr>
              <w:ind w:left="360"/>
            </w:pPr>
            <w:r w:rsidRPr="005B7D12">
              <w:t>Faire</w:t>
            </w:r>
            <w:r>
              <w:t xml:space="preserve"> des multiplications.</w:t>
            </w:r>
          </w:p>
          <w:p w14:paraId="2864187D" w14:textId="77777777" w:rsidR="00773377" w:rsidRPr="00BF31BF" w:rsidRDefault="00773377" w:rsidP="003831C5">
            <w:pPr>
              <w:pStyle w:val="Tableau-texte"/>
            </w:pPr>
            <w:r w:rsidRPr="00BF31BF">
              <w:t>Vous pourriez :</w:t>
            </w:r>
          </w:p>
          <w:p w14:paraId="230C2B4F" w14:textId="77777777" w:rsidR="00773377" w:rsidRPr="005B7D12" w:rsidRDefault="00773377" w:rsidP="00773377">
            <w:pPr>
              <w:pStyle w:val="Tableau-Liste"/>
              <w:numPr>
                <w:ilvl w:val="0"/>
                <w:numId w:val="11"/>
              </w:numPr>
              <w:ind w:left="360"/>
            </w:pPr>
            <w:r w:rsidRPr="005B7D12">
              <w:t>Jouer avec votre enfant;</w:t>
            </w:r>
          </w:p>
          <w:p w14:paraId="24E63C82" w14:textId="77777777" w:rsidR="00773377" w:rsidRPr="005B7D12" w:rsidRDefault="00773377" w:rsidP="00773377">
            <w:pPr>
              <w:pStyle w:val="Tableau-Liste"/>
              <w:numPr>
                <w:ilvl w:val="0"/>
                <w:numId w:val="11"/>
              </w:numPr>
              <w:ind w:left="360"/>
            </w:pPr>
            <w:r w:rsidRPr="005B7D12">
              <w:t>Demander à votre enfant de nommer les nombres;</w:t>
            </w:r>
          </w:p>
          <w:p w14:paraId="2FAC13A8" w14:textId="77777777" w:rsidR="00773377" w:rsidRPr="005B7D12" w:rsidRDefault="00773377" w:rsidP="00773377">
            <w:pPr>
              <w:pStyle w:val="Tableau-Liste"/>
              <w:numPr>
                <w:ilvl w:val="0"/>
                <w:numId w:val="11"/>
              </w:numPr>
              <w:ind w:left="360"/>
            </w:pPr>
            <w:r w:rsidRPr="005B7D12">
              <w:t>Demander à votre enfant d’expliquer chacune des associations;</w:t>
            </w:r>
          </w:p>
          <w:p w14:paraId="777AD1FE" w14:textId="77777777" w:rsidR="00773377" w:rsidRPr="005B7D12" w:rsidRDefault="00773377" w:rsidP="00773377">
            <w:pPr>
              <w:pStyle w:val="Tableau-Liste"/>
              <w:numPr>
                <w:ilvl w:val="0"/>
                <w:numId w:val="11"/>
              </w:numPr>
              <w:ind w:left="360"/>
            </w:pPr>
            <w:r w:rsidRPr="005B7D12">
              <w:t>Limiter le nombre de cartes de jeu (par exemple : utiliser seulement les nombres et les dominos ou utiliser moins de cartes de chaque sorte);</w:t>
            </w:r>
          </w:p>
          <w:p w14:paraId="3DD705CB" w14:textId="77777777" w:rsidR="00773377" w:rsidRPr="005B7D12" w:rsidRDefault="00773377" w:rsidP="00773377">
            <w:pPr>
              <w:pStyle w:val="Tableau-Liste"/>
              <w:numPr>
                <w:ilvl w:val="0"/>
                <w:numId w:val="11"/>
              </w:numPr>
              <w:ind w:left="360"/>
            </w:pPr>
            <w:r w:rsidRPr="005B7D12">
              <w:t>Créer un jeu de mémoire en retournant les cartes face contre table et en tentant de trouver les trios à tour de rôle;</w:t>
            </w:r>
          </w:p>
          <w:p w14:paraId="7D0614C9" w14:textId="77777777" w:rsidR="00773377" w:rsidRPr="00BF31BF" w:rsidRDefault="00773377" w:rsidP="00773377">
            <w:pPr>
              <w:pStyle w:val="Tableau-Liste"/>
              <w:numPr>
                <w:ilvl w:val="0"/>
                <w:numId w:val="11"/>
              </w:numPr>
              <w:ind w:left="360"/>
            </w:pPr>
            <w:r w:rsidRPr="005B7D12">
              <w:t>Jouer</w:t>
            </w:r>
            <w:r>
              <w:t xml:space="preserve"> à une version en ligne en accédant au site </w:t>
            </w:r>
            <w:hyperlink r:id="rId34" w:history="1">
              <w:proofErr w:type="spellStart"/>
              <w:r w:rsidRPr="000047A9">
                <w:rPr>
                  <w:rStyle w:val="Lienhypertexte"/>
                  <w:rFonts w:eastAsiaTheme="majorEastAsia" w:cs="Arial"/>
                </w:rPr>
                <w:t>Mathies</w:t>
              </w:r>
              <w:proofErr w:type="spellEnd"/>
            </w:hyperlink>
            <w:r>
              <w:rPr>
                <w:rStyle w:val="Lienhypertexte"/>
                <w:rFonts w:eastAsiaTheme="majorEastAsia" w:cs="Arial"/>
              </w:rPr>
              <w:t>.</w:t>
            </w:r>
          </w:p>
        </w:tc>
      </w:tr>
    </w:tbl>
    <w:p w14:paraId="6F99196B" w14:textId="77777777" w:rsidR="00773377" w:rsidRDefault="00773377" w:rsidP="00773377">
      <w:pPr>
        <w:pStyle w:val="Crdit"/>
        <w:sectPr w:rsidR="00773377" w:rsidSect="00B028EC">
          <w:pgSz w:w="12240" w:h="15840"/>
          <w:pgMar w:top="1170" w:right="1080" w:bottom="1440" w:left="1080" w:header="615" w:footer="706" w:gutter="0"/>
          <w:cols w:space="708"/>
          <w:docGrid w:linePitch="360"/>
        </w:sectPr>
      </w:pPr>
    </w:p>
    <w:p w14:paraId="5F71177A" w14:textId="77777777" w:rsidR="00773377" w:rsidRDefault="00773377" w:rsidP="00773377">
      <w:pPr>
        <w:pStyle w:val="Matire-Premirepage"/>
      </w:pPr>
      <w:r>
        <w:t>Mathématique</w:t>
      </w:r>
    </w:p>
    <w:p w14:paraId="109E9C08" w14:textId="77777777" w:rsidR="00773377" w:rsidRPr="00BF31BF" w:rsidRDefault="00773377" w:rsidP="00773377">
      <w:pPr>
        <w:pStyle w:val="Titredelactivit0"/>
        <w:tabs>
          <w:tab w:val="left" w:pos="7170"/>
        </w:tabs>
      </w:pPr>
      <w:bookmarkStart w:id="18" w:name="_Toc39048123"/>
      <w:r>
        <w:t xml:space="preserve">Annexe – </w:t>
      </w:r>
      <w:r w:rsidRPr="00497604">
        <w:t>Les nombres</w:t>
      </w:r>
      <w:bookmarkEnd w:id="18"/>
      <w:r w:rsidRPr="00497604">
        <w:t xml:space="preserve"> </w:t>
      </w:r>
    </w:p>
    <w:p w14:paraId="2FD4AA49" w14:textId="77777777" w:rsidR="00773377" w:rsidRDefault="00773377" w:rsidP="00773377">
      <w:r>
        <w:rPr>
          <w:noProof/>
          <w:lang w:eastAsia="fr-CA"/>
        </w:rPr>
        <w:drawing>
          <wp:anchor distT="0" distB="0" distL="114300" distR="114300" simplePos="0" relativeHeight="251668480" behindDoc="1" locked="0" layoutInCell="1" allowOverlap="1" wp14:anchorId="241CAD6F" wp14:editId="7B3651DD">
            <wp:simplePos x="0" y="0"/>
            <wp:positionH relativeFrom="column">
              <wp:posOffset>285750</wp:posOffset>
            </wp:positionH>
            <wp:positionV relativeFrom="paragraph">
              <wp:posOffset>55245</wp:posOffset>
            </wp:positionV>
            <wp:extent cx="5829734" cy="72000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9734" cy="7200000"/>
                    </a:xfrm>
                    <a:prstGeom prst="rect">
                      <a:avLst/>
                    </a:prstGeom>
                    <a:noFill/>
                  </pic:spPr>
                </pic:pic>
              </a:graphicData>
            </a:graphic>
          </wp:anchor>
        </w:drawing>
      </w:r>
    </w:p>
    <w:p w14:paraId="0C958206" w14:textId="77777777" w:rsidR="00773377" w:rsidRDefault="00773377" w:rsidP="00773377"/>
    <w:p w14:paraId="5EA9C8F0" w14:textId="77777777" w:rsidR="00773377" w:rsidRDefault="00773377" w:rsidP="00773377">
      <w:pPr>
        <w:jc w:val="center"/>
        <w:sectPr w:rsidR="00773377" w:rsidSect="00B028EC">
          <w:pgSz w:w="12240" w:h="15840"/>
          <w:pgMar w:top="1170" w:right="1080" w:bottom="1440" w:left="1080" w:header="615" w:footer="706" w:gutter="0"/>
          <w:cols w:space="708"/>
          <w:docGrid w:linePitch="360"/>
        </w:sectPr>
      </w:pPr>
    </w:p>
    <w:p w14:paraId="328E9833" w14:textId="77777777" w:rsidR="00773377" w:rsidRDefault="00773377" w:rsidP="00773377">
      <w:pPr>
        <w:pStyle w:val="Matire-Premirepage"/>
      </w:pPr>
      <w:bookmarkStart w:id="19" w:name="_Hlk37076839"/>
      <w:r>
        <w:t>Mathématique</w:t>
      </w:r>
    </w:p>
    <w:p w14:paraId="23719D6B" w14:textId="77777777" w:rsidR="00773377" w:rsidRDefault="00773377" w:rsidP="00773377">
      <w:pPr>
        <w:pStyle w:val="Titredelactivit0"/>
        <w:tabs>
          <w:tab w:val="left" w:pos="7170"/>
        </w:tabs>
        <w:sectPr w:rsidR="00773377" w:rsidSect="00B028EC">
          <w:pgSz w:w="12240" w:h="15840"/>
          <w:pgMar w:top="1170" w:right="1080" w:bottom="1440" w:left="1080" w:header="615" w:footer="706" w:gutter="0"/>
          <w:cols w:space="708"/>
          <w:docGrid w:linePitch="360"/>
        </w:sectPr>
      </w:pPr>
      <w:bookmarkStart w:id="20" w:name="_Toc39048124"/>
      <w:r>
        <w:rPr>
          <w:noProof/>
          <w:lang w:val="fr-CA"/>
        </w:rPr>
        <w:drawing>
          <wp:anchor distT="0" distB="0" distL="114300" distR="114300" simplePos="0" relativeHeight="251669504" behindDoc="1" locked="0" layoutInCell="1" allowOverlap="1" wp14:anchorId="6DEF839E" wp14:editId="189939D0">
            <wp:simplePos x="0" y="0"/>
            <wp:positionH relativeFrom="column">
              <wp:posOffset>276225</wp:posOffset>
            </wp:positionH>
            <wp:positionV relativeFrom="paragraph">
              <wp:posOffset>1001395</wp:posOffset>
            </wp:positionV>
            <wp:extent cx="5903595" cy="7199630"/>
            <wp:effectExtent l="0" t="0" r="1905" b="127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t xml:space="preserve">Annexe – </w:t>
      </w:r>
      <w:r w:rsidRPr="00EF549F">
        <w:t>Les dominos</w:t>
      </w:r>
      <w:bookmarkEnd w:id="20"/>
    </w:p>
    <w:p w14:paraId="58B0D0E2" w14:textId="77777777" w:rsidR="00773377" w:rsidRDefault="00773377" w:rsidP="00773377">
      <w:pPr>
        <w:pStyle w:val="Matire-Premirepage"/>
      </w:pPr>
      <w:bookmarkStart w:id="21" w:name="_Hlk38354451"/>
      <w:r>
        <w:t>Mathématique</w:t>
      </w:r>
    </w:p>
    <w:p w14:paraId="124A6517" w14:textId="77777777" w:rsidR="00773377" w:rsidRDefault="00773377" w:rsidP="00773377">
      <w:pPr>
        <w:pStyle w:val="Titredelactivit0"/>
        <w:tabs>
          <w:tab w:val="left" w:pos="7170"/>
        </w:tabs>
      </w:pPr>
      <w:bookmarkStart w:id="22" w:name="_Toc39048125"/>
      <w:r>
        <w:rPr>
          <w:noProof/>
          <w:lang w:val="fr-CA"/>
        </w:rPr>
        <w:drawing>
          <wp:anchor distT="0" distB="0" distL="114300" distR="114300" simplePos="0" relativeHeight="251670528" behindDoc="1" locked="0" layoutInCell="1" allowOverlap="1" wp14:anchorId="494BAC51" wp14:editId="771E6B66">
            <wp:simplePos x="0" y="0"/>
            <wp:positionH relativeFrom="column">
              <wp:posOffset>200025</wp:posOffset>
            </wp:positionH>
            <wp:positionV relativeFrom="paragraph">
              <wp:posOffset>991870</wp:posOffset>
            </wp:positionV>
            <wp:extent cx="5903595" cy="7199630"/>
            <wp:effectExtent l="0" t="0" r="1905" b="127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t xml:space="preserve">Annexe – </w:t>
      </w:r>
      <w:r w:rsidRPr="008C3B48">
        <w:t>Les multiplications</w:t>
      </w:r>
      <w:bookmarkEnd w:id="22"/>
    </w:p>
    <w:bookmarkEnd w:id="21"/>
    <w:p w14:paraId="4B14E7EA" w14:textId="77777777" w:rsidR="00773377" w:rsidRDefault="00773377" w:rsidP="00773377">
      <w:pPr>
        <w:pStyle w:val="Consigne-Titre"/>
        <w:rPr>
          <w:lang w:eastAsia="fr-CA"/>
        </w:rPr>
      </w:pPr>
    </w:p>
    <w:p w14:paraId="7C11DD90" w14:textId="77777777" w:rsidR="00773377" w:rsidRDefault="00773377" w:rsidP="00773377">
      <w:pPr>
        <w:pStyle w:val="Consigne-Texte"/>
        <w:numPr>
          <w:ilvl w:val="0"/>
          <w:numId w:val="0"/>
        </w:numPr>
        <w:ind w:left="360" w:hanging="360"/>
        <w:rPr>
          <w:lang w:eastAsia="fr-CA"/>
        </w:rPr>
      </w:pPr>
    </w:p>
    <w:p w14:paraId="546DCA2F" w14:textId="77777777" w:rsidR="00773377" w:rsidRDefault="00773377" w:rsidP="00773377">
      <w:pPr>
        <w:pStyle w:val="Consigne-Texte"/>
        <w:numPr>
          <w:ilvl w:val="0"/>
          <w:numId w:val="0"/>
        </w:numPr>
        <w:ind w:left="360" w:hanging="360"/>
        <w:rPr>
          <w:lang w:eastAsia="fr-CA"/>
        </w:rPr>
      </w:pPr>
    </w:p>
    <w:p w14:paraId="12F24412" w14:textId="77777777" w:rsidR="00773377" w:rsidRPr="0050159F" w:rsidRDefault="00773377" w:rsidP="00773377">
      <w:pPr>
        <w:pStyle w:val="Consigne-Texte"/>
        <w:numPr>
          <w:ilvl w:val="0"/>
          <w:numId w:val="0"/>
        </w:numPr>
        <w:ind w:left="360" w:hanging="360"/>
        <w:rPr>
          <w:lang w:eastAsia="fr-CA"/>
        </w:rPr>
        <w:sectPr w:rsidR="00773377" w:rsidRPr="0050159F" w:rsidSect="00B028EC">
          <w:pgSz w:w="12240" w:h="15840"/>
          <w:pgMar w:top="1170" w:right="1080" w:bottom="1440" w:left="1080" w:header="615" w:footer="706" w:gutter="0"/>
          <w:cols w:space="708"/>
          <w:docGrid w:linePitch="360"/>
        </w:sectPr>
      </w:pPr>
    </w:p>
    <w:p w14:paraId="732A1597" w14:textId="77777777" w:rsidR="00773377" w:rsidRDefault="00773377" w:rsidP="00773377">
      <w:pPr>
        <w:pStyle w:val="Matire-Premirepage"/>
      </w:pPr>
      <w:r>
        <w:t>Mathématique</w:t>
      </w:r>
    </w:p>
    <w:p w14:paraId="308B44C2" w14:textId="77777777" w:rsidR="00773377" w:rsidRDefault="00773377" w:rsidP="00773377">
      <w:pPr>
        <w:pStyle w:val="Titredelactivit0"/>
        <w:tabs>
          <w:tab w:val="left" w:pos="7170"/>
        </w:tabs>
      </w:pPr>
      <w:bookmarkStart w:id="23" w:name="_Toc39048126"/>
      <w:r>
        <w:t xml:space="preserve">Annexe – </w:t>
      </w:r>
      <w:r w:rsidRPr="00D07E84">
        <w:t>Les solutions</w:t>
      </w:r>
      <w:bookmarkEnd w:id="23"/>
      <w:r w:rsidRPr="00D07E84">
        <w:t xml:space="preserve"> </w:t>
      </w:r>
    </w:p>
    <w:p w14:paraId="69D9868A" w14:textId="77777777" w:rsidR="00773377" w:rsidRPr="00D93A09" w:rsidRDefault="00773377" w:rsidP="00773377">
      <w:r w:rsidRPr="00D93A09">
        <w:rPr>
          <w:noProof/>
          <w:lang w:eastAsia="fr-CA"/>
        </w:rPr>
        <w:drawing>
          <wp:anchor distT="0" distB="0" distL="114300" distR="114300" simplePos="0" relativeHeight="251671552" behindDoc="1" locked="0" layoutInCell="1" allowOverlap="1" wp14:anchorId="650B2F4C" wp14:editId="79227190">
            <wp:simplePos x="0" y="0"/>
            <wp:positionH relativeFrom="column">
              <wp:posOffset>228600</wp:posOffset>
            </wp:positionH>
            <wp:positionV relativeFrom="paragraph">
              <wp:posOffset>160020</wp:posOffset>
            </wp:positionV>
            <wp:extent cx="5940000" cy="5799995"/>
            <wp:effectExtent l="0" t="0" r="3810" b="0"/>
            <wp:wrapNone/>
            <wp:docPr id="60" name="Image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14="http://schemas.microsoft.com/office/drawing/2010/main" xmlns:pic="http://schemas.openxmlformats.org/drawingml/2006/picture" id="{1D0525B5-4C51-474A-A637-1D683B0DB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14="http://schemas.microsoft.com/office/drawing/2010/main" id="{1D0525B5-4C51-474A-A637-1D683B0DB7E7}"/>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000" cy="5799995"/>
                    </a:xfrm>
                    <a:prstGeom prst="rect">
                      <a:avLst/>
                    </a:prstGeom>
                  </pic:spPr>
                </pic:pic>
              </a:graphicData>
            </a:graphic>
          </wp:anchor>
        </w:drawing>
      </w:r>
    </w:p>
    <w:p w14:paraId="590B4196" w14:textId="77777777" w:rsidR="00773377" w:rsidRPr="00775918" w:rsidRDefault="00773377" w:rsidP="00773377"/>
    <w:p w14:paraId="1FDFEF16" w14:textId="77777777" w:rsidR="00773377" w:rsidRPr="00F21DA0" w:rsidRDefault="00773377" w:rsidP="00773377">
      <w:pPr>
        <w:pStyle w:val="Consigne-Texte"/>
        <w:numPr>
          <w:ilvl w:val="0"/>
          <w:numId w:val="8"/>
        </w:numPr>
        <w:ind w:left="360"/>
        <w:rPr>
          <w:lang w:eastAsia="fr-CA"/>
        </w:rPr>
        <w:sectPr w:rsidR="00773377" w:rsidRPr="00F21DA0" w:rsidSect="00B028EC">
          <w:pgSz w:w="12240" w:h="15840"/>
          <w:pgMar w:top="1170" w:right="1080" w:bottom="1440" w:left="1080" w:header="615" w:footer="706" w:gutter="0"/>
          <w:cols w:space="708"/>
          <w:docGrid w:linePitch="360"/>
        </w:sectPr>
      </w:pPr>
    </w:p>
    <w:p w14:paraId="6CE3DF6E" w14:textId="77777777" w:rsidR="00773377" w:rsidRDefault="00773377" w:rsidP="00773377">
      <w:pPr>
        <w:pStyle w:val="Matire-Premirepage"/>
      </w:pPr>
      <w:r>
        <w:t>Science et technologie</w:t>
      </w:r>
    </w:p>
    <w:p w14:paraId="7CFF60E4" w14:textId="77777777" w:rsidR="00773377" w:rsidRPr="00BF31BF" w:rsidRDefault="00773377" w:rsidP="00773377">
      <w:pPr>
        <w:pStyle w:val="Titredelactivit0"/>
        <w:tabs>
          <w:tab w:val="left" w:pos="7170"/>
        </w:tabs>
      </w:pPr>
      <w:bookmarkStart w:id="24" w:name="_Toc39048127"/>
      <w:r w:rsidRPr="006B2741">
        <w:t>Observe attentivement!</w:t>
      </w:r>
      <w:bookmarkEnd w:id="24"/>
    </w:p>
    <w:p w14:paraId="6C34F440" w14:textId="77777777" w:rsidR="00773377" w:rsidRPr="00BF31BF" w:rsidRDefault="00773377" w:rsidP="00773377">
      <w:pPr>
        <w:pStyle w:val="Consigne-Titre"/>
      </w:pPr>
      <w:bookmarkStart w:id="25" w:name="_Toc39048128"/>
      <w:r w:rsidRPr="00BF31BF">
        <w:t>Consigne à l’élève</w:t>
      </w:r>
      <w:bookmarkEnd w:id="25"/>
    </w:p>
    <w:p w14:paraId="468B2AF8" w14:textId="77777777" w:rsidR="00773377" w:rsidRDefault="00773377" w:rsidP="00773377">
      <w:pPr>
        <w:pStyle w:val="Consigne-Texte"/>
        <w:numPr>
          <w:ilvl w:val="0"/>
          <w:numId w:val="8"/>
        </w:numPr>
        <w:ind w:left="360"/>
      </w:pPr>
      <w:r>
        <w:t xml:space="preserve">Exerce ton sens de l’observation en regardant attentivement des objets qui se ressemblent beaucoup. </w:t>
      </w:r>
      <w:r w:rsidRPr="00BB4A63">
        <w:t xml:space="preserve">Tu </w:t>
      </w:r>
      <w:r>
        <w:t xml:space="preserve">dois </w:t>
      </w:r>
      <w:r w:rsidRPr="00BB4A63">
        <w:t>découvrir</w:t>
      </w:r>
      <w:r>
        <w:t xml:space="preserve"> et observer les détails qui te permettront de distinguer </w:t>
      </w:r>
      <w:r w:rsidDel="006136F0">
        <w:t xml:space="preserve">les </w:t>
      </w:r>
      <w:r>
        <w:t>uns des autres des objets très semblables</w:t>
      </w:r>
    </w:p>
    <w:p w14:paraId="63FC3F56" w14:textId="77777777" w:rsidR="00773377" w:rsidRDefault="00773377" w:rsidP="00773377">
      <w:pPr>
        <w:pStyle w:val="Consigne-Texte"/>
        <w:numPr>
          <w:ilvl w:val="0"/>
          <w:numId w:val="8"/>
        </w:numPr>
        <w:ind w:left="360"/>
      </w:pPr>
      <w:r>
        <w:t>Dessine l’objet que tu as choisi en insistant sur les détails qui le caractérisent afin de le reconnaître parmi les autres. Guide-toi sur les consignes que tu trouveras à l’annexe intitulée Observe attentivement!</w:t>
      </w:r>
    </w:p>
    <w:p w14:paraId="5F16BEE0" w14:textId="77777777" w:rsidR="00773377" w:rsidRPr="00BF31BF" w:rsidRDefault="00773377" w:rsidP="00773377">
      <w:pPr>
        <w:pStyle w:val="Matriel-Titre"/>
      </w:pPr>
      <w:bookmarkStart w:id="26" w:name="_Toc39048129"/>
      <w:r w:rsidRPr="00BF31BF">
        <w:t>Matériel requis</w:t>
      </w:r>
      <w:bookmarkEnd w:id="26"/>
    </w:p>
    <w:p w14:paraId="06A58227" w14:textId="77777777" w:rsidR="00773377" w:rsidRDefault="00773377" w:rsidP="00773377">
      <w:pPr>
        <w:pStyle w:val="Matriel-Texte"/>
        <w:numPr>
          <w:ilvl w:val="0"/>
          <w:numId w:val="8"/>
        </w:numPr>
        <w:ind w:left="360"/>
      </w:pPr>
      <w:r>
        <w:t xml:space="preserve">Un plateau sur lequel déposer des objets semblables (morceaux de papier déchirés, cailloux, biscuits, pommes, bâtonnets à café, </w:t>
      </w:r>
      <w:proofErr w:type="spellStart"/>
      <w:r>
        <w:t>etc</w:t>
      </w:r>
      <w:proofErr w:type="spellEnd"/>
      <w:r>
        <w:t>).</w:t>
      </w:r>
    </w:p>
    <w:p w14:paraId="167EBF6D" w14:textId="77777777" w:rsidR="00773377" w:rsidRDefault="00773377" w:rsidP="00773377">
      <w:pPr>
        <w:pStyle w:val="Matriel-Texte"/>
        <w:numPr>
          <w:ilvl w:val="0"/>
          <w:numId w:val="8"/>
        </w:numPr>
        <w:ind w:left="360"/>
      </w:pPr>
      <w:r>
        <w:t>Des feuilles.</w:t>
      </w:r>
    </w:p>
    <w:p w14:paraId="1782875A" w14:textId="77777777" w:rsidR="00773377" w:rsidRPr="00BF31BF" w:rsidRDefault="00773377" w:rsidP="00773377">
      <w:pPr>
        <w:pStyle w:val="Matriel-Texte"/>
        <w:numPr>
          <w:ilvl w:val="0"/>
          <w:numId w:val="8"/>
        </w:numPr>
        <w:ind w:left="360"/>
      </w:pPr>
      <w:r>
        <w:t xml:space="preserve">Un 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73377" w:rsidRPr="00BF31BF" w14:paraId="2ED94A95" w14:textId="77777777" w:rsidTr="003831C5">
        <w:tc>
          <w:tcPr>
            <w:tcW w:w="11084" w:type="dxa"/>
            <w:shd w:val="clear" w:color="auto" w:fill="D9ECFB" w:themeFill="accent5" w:themeFillTint="33"/>
            <w:tcMar>
              <w:top w:w="360" w:type="dxa"/>
              <w:left w:w="360" w:type="dxa"/>
              <w:bottom w:w="360" w:type="dxa"/>
              <w:right w:w="360" w:type="dxa"/>
            </w:tcMar>
          </w:tcPr>
          <w:p w14:paraId="058F3781" w14:textId="77777777" w:rsidR="00773377" w:rsidRPr="00BF31BF" w:rsidRDefault="00773377" w:rsidP="003831C5">
            <w:pPr>
              <w:pStyle w:val="Tableau-Informationauxparents"/>
            </w:pPr>
            <w:bookmarkStart w:id="27" w:name="_Toc39048130"/>
            <w:r w:rsidRPr="00BF31BF">
              <w:t>Information aux parents</w:t>
            </w:r>
            <w:bookmarkEnd w:id="27"/>
          </w:p>
          <w:p w14:paraId="6250FEFE" w14:textId="77777777" w:rsidR="00773377" w:rsidRPr="00BF31BF" w:rsidRDefault="00773377" w:rsidP="003831C5">
            <w:pPr>
              <w:pStyle w:val="Tableau-titre"/>
            </w:pPr>
            <w:r w:rsidRPr="00BF31BF">
              <w:t>À propos de l’activité</w:t>
            </w:r>
          </w:p>
          <w:p w14:paraId="585339C7" w14:textId="77777777" w:rsidR="00773377" w:rsidRPr="00BF31BF" w:rsidRDefault="00773377" w:rsidP="003831C5">
            <w:pPr>
              <w:pStyle w:val="Tableau-texte"/>
            </w:pPr>
            <w:r w:rsidRPr="00BF31BF">
              <w:t>Votre enfant s’exercera à :</w:t>
            </w:r>
          </w:p>
          <w:p w14:paraId="0BDC6987" w14:textId="77777777" w:rsidR="00773377" w:rsidRDefault="00773377" w:rsidP="00773377">
            <w:pPr>
              <w:pStyle w:val="Tableau-Liste"/>
              <w:numPr>
                <w:ilvl w:val="0"/>
                <w:numId w:val="11"/>
              </w:numPr>
              <w:ind w:left="360"/>
            </w:pPr>
            <w:r>
              <w:t xml:space="preserve">Solliciter son sens de l’observation en regardant attentivement des objets semblables; </w:t>
            </w:r>
          </w:p>
          <w:p w14:paraId="21C9188B" w14:textId="77777777" w:rsidR="00773377" w:rsidRPr="00BF31BF" w:rsidRDefault="00773377" w:rsidP="00773377">
            <w:pPr>
              <w:pStyle w:val="Tableau-Liste"/>
              <w:numPr>
                <w:ilvl w:val="0"/>
                <w:numId w:val="11"/>
              </w:numPr>
              <w:ind w:left="360"/>
            </w:pPr>
            <w:r>
              <w:t xml:space="preserve">Réaliser un dessin d’observation. </w:t>
            </w:r>
          </w:p>
          <w:p w14:paraId="3ABF3E53" w14:textId="77777777" w:rsidR="00773377" w:rsidRPr="00BF31BF" w:rsidRDefault="00773377" w:rsidP="003831C5">
            <w:pPr>
              <w:pStyle w:val="Tableau-texte"/>
            </w:pPr>
            <w:r w:rsidRPr="00BF31BF">
              <w:t>Vous pourriez :</w:t>
            </w:r>
          </w:p>
          <w:p w14:paraId="55C6C7F9" w14:textId="77777777" w:rsidR="00773377" w:rsidRDefault="00773377" w:rsidP="00773377">
            <w:pPr>
              <w:pStyle w:val="Tableau-Liste"/>
              <w:numPr>
                <w:ilvl w:val="0"/>
                <w:numId w:val="11"/>
              </w:numPr>
              <w:ind w:left="360"/>
            </w:pPr>
            <w:r>
              <w:t>Vérifier si votre enfant a bien compris les consignes;</w:t>
            </w:r>
          </w:p>
          <w:p w14:paraId="45F282C8" w14:textId="77777777" w:rsidR="00773377" w:rsidRDefault="00773377" w:rsidP="00773377">
            <w:pPr>
              <w:pStyle w:val="Tableau-Liste"/>
              <w:numPr>
                <w:ilvl w:val="0"/>
                <w:numId w:val="11"/>
              </w:numPr>
              <w:ind w:left="360"/>
            </w:pPr>
            <w:r>
              <w:t>Aider votre enfant à repérer des détails particuliers qui permettent de distinguer les objets les uns des autres et à les dessiner;</w:t>
            </w:r>
          </w:p>
          <w:p w14:paraId="03901F02" w14:textId="77777777" w:rsidR="00773377" w:rsidRDefault="00773377" w:rsidP="00773377">
            <w:pPr>
              <w:pStyle w:val="Tableau-Liste"/>
              <w:numPr>
                <w:ilvl w:val="0"/>
                <w:numId w:val="11"/>
              </w:numPr>
              <w:ind w:left="360"/>
            </w:pPr>
            <w:r>
              <w:t xml:space="preserve">Jouer avec votre enfant à reconnaître l’objet qu’il a dessiné parmi les objets réunis. </w:t>
            </w:r>
          </w:p>
          <w:p w14:paraId="4B0235DD" w14:textId="77777777" w:rsidR="00773377" w:rsidRPr="00BF31BF" w:rsidRDefault="00773377" w:rsidP="003831C5">
            <w:pPr>
              <w:pStyle w:val="Tableau-texte"/>
            </w:pPr>
            <w:r>
              <w:t>Note : Cette activité s’adresse tant aux élèves de 4</w:t>
            </w:r>
            <w:r w:rsidRPr="00511070">
              <w:rPr>
                <w:vertAlign w:val="superscript"/>
              </w:rPr>
              <w:t>e</w:t>
            </w:r>
            <w:r>
              <w:t xml:space="preserve"> qu’à ceux de 3</w:t>
            </w:r>
            <w:r w:rsidRPr="0008490B">
              <w:rPr>
                <w:vertAlign w:val="superscript"/>
              </w:rPr>
              <w:t>e</w:t>
            </w:r>
            <w:r>
              <w:t xml:space="preserve"> année. Toutefois, on peut augmenter le nombre d’objets semblables à observer pour les enfants de 4</w:t>
            </w:r>
            <w:r w:rsidRPr="0008490B">
              <w:rPr>
                <w:vertAlign w:val="superscript"/>
              </w:rPr>
              <w:t>e</w:t>
            </w:r>
            <w:r>
              <w:t xml:space="preserve"> année.</w:t>
            </w:r>
          </w:p>
        </w:tc>
      </w:tr>
    </w:tbl>
    <w:p w14:paraId="610F142A" w14:textId="77777777" w:rsidR="00773377" w:rsidRDefault="00773377" w:rsidP="00773377">
      <w:pPr>
        <w:pStyle w:val="Crdit"/>
        <w:sectPr w:rsidR="00773377" w:rsidSect="00B028EC">
          <w:pgSz w:w="12240" w:h="15840"/>
          <w:pgMar w:top="1170" w:right="1080" w:bottom="1440" w:left="1080" w:header="615" w:footer="706" w:gutter="0"/>
          <w:cols w:space="708"/>
          <w:docGrid w:linePitch="360"/>
        </w:sectPr>
      </w:pPr>
      <w:r w:rsidRPr="00BF31BF">
        <w:br w:type="page"/>
      </w:r>
    </w:p>
    <w:p w14:paraId="1A856787" w14:textId="77777777" w:rsidR="00773377" w:rsidRDefault="00773377" w:rsidP="00773377">
      <w:pPr>
        <w:pStyle w:val="Matire-Premirepage"/>
      </w:pPr>
      <w:r>
        <w:t>Science et technologie</w:t>
      </w:r>
    </w:p>
    <w:p w14:paraId="0AE15879" w14:textId="77777777" w:rsidR="00773377" w:rsidRPr="00BF31BF" w:rsidRDefault="00773377" w:rsidP="00773377">
      <w:pPr>
        <w:pStyle w:val="Titredelactivit0"/>
        <w:tabs>
          <w:tab w:val="left" w:pos="7170"/>
        </w:tabs>
      </w:pPr>
      <w:bookmarkStart w:id="28" w:name="_Toc39048131"/>
      <w:r>
        <w:t xml:space="preserve">Annexe – </w:t>
      </w:r>
      <w:r w:rsidRPr="00602330">
        <w:t>Observe attentivement!</w:t>
      </w:r>
      <w:bookmarkEnd w:id="28"/>
    </w:p>
    <w:p w14:paraId="020BD6CE" w14:textId="77777777" w:rsidR="00773377" w:rsidRPr="00374AB2" w:rsidRDefault="00773377" w:rsidP="00773377">
      <w:pPr>
        <w:pStyle w:val="Consigne-tapes"/>
      </w:pPr>
      <w:r w:rsidRPr="00374AB2">
        <w:t>Consigne à l’élève</w:t>
      </w:r>
    </w:p>
    <w:p w14:paraId="1B3C3CD5" w14:textId="77777777" w:rsidR="00773377" w:rsidRPr="00374AB2" w:rsidRDefault="00773377" w:rsidP="00773377">
      <w:pPr>
        <w:pStyle w:val="Consigne-Texte"/>
        <w:numPr>
          <w:ilvl w:val="0"/>
          <w:numId w:val="8"/>
        </w:numPr>
        <w:ind w:left="360"/>
        <w:rPr>
          <w:lang w:val="fr-CA"/>
        </w:rPr>
      </w:pPr>
      <w:r w:rsidRPr="00374AB2">
        <w:rPr>
          <w:lang w:val="fr-CA"/>
        </w:rPr>
        <w:t>Nos sens sont des outils qui peuvent nous aider à bien percevoir l’environnement qui nous entoure. À nouveau, tu vas exercer ton sens de l’observation. Cette fois, tu es invité à utiliser tes yeux et le dessin d’observation.</w:t>
      </w:r>
    </w:p>
    <w:p w14:paraId="70F6805C" w14:textId="77777777" w:rsidR="00773377" w:rsidRPr="00374AB2" w:rsidRDefault="00773377" w:rsidP="00773377">
      <w:pPr>
        <w:pStyle w:val="Consigne-Texte"/>
        <w:numPr>
          <w:ilvl w:val="0"/>
          <w:numId w:val="8"/>
        </w:numPr>
        <w:ind w:left="360"/>
        <w:rPr>
          <w:lang w:val="fr-CA"/>
        </w:rPr>
      </w:pPr>
      <w:r>
        <w:rPr>
          <w:lang w:val="fr-CA"/>
        </w:rPr>
        <w:t>Il t’est proposé ici</w:t>
      </w:r>
      <w:r w:rsidRPr="00374AB2">
        <w:rPr>
          <w:lang w:val="fr-CA"/>
        </w:rPr>
        <w:t xml:space="preserve"> d’exercer </w:t>
      </w:r>
      <w:r>
        <w:rPr>
          <w:lang w:val="fr-CA"/>
        </w:rPr>
        <w:t>ta</w:t>
      </w:r>
      <w:r w:rsidRPr="00374AB2">
        <w:rPr>
          <w:lang w:val="fr-CA"/>
        </w:rPr>
        <w:t xml:space="preserve"> vue en observant et en dessinant un objet. Il s’agi</w:t>
      </w:r>
      <w:r>
        <w:rPr>
          <w:lang w:val="fr-CA"/>
        </w:rPr>
        <w:t>t</w:t>
      </w:r>
      <w:r w:rsidRPr="00374AB2">
        <w:rPr>
          <w:lang w:val="fr-CA"/>
        </w:rPr>
        <w:t xml:space="preserve"> de remarquer les détails et de les reproduire le plus fidèlement possible dans un dessin. Ce dessin d’observation servira à un membre de ta famille</w:t>
      </w:r>
      <w:r>
        <w:rPr>
          <w:lang w:val="fr-CA"/>
        </w:rPr>
        <w:t xml:space="preserve">, qui devra </w:t>
      </w:r>
      <w:r w:rsidRPr="00374AB2">
        <w:rPr>
          <w:lang w:val="fr-CA"/>
        </w:rPr>
        <w:t xml:space="preserve">reconnaître l’objet parmi plusieurs autres très semblables. </w:t>
      </w:r>
    </w:p>
    <w:p w14:paraId="3BA7371E" w14:textId="77777777" w:rsidR="00773377" w:rsidRPr="00374AB2" w:rsidRDefault="00773377" w:rsidP="00773377">
      <w:pPr>
        <w:pStyle w:val="Consigne-tapes"/>
      </w:pPr>
      <w:r w:rsidRPr="00374AB2">
        <w:t>Pour commencer</w:t>
      </w:r>
    </w:p>
    <w:p w14:paraId="18FA50BE" w14:textId="77777777" w:rsidR="00773377" w:rsidRPr="00374AB2" w:rsidRDefault="00773377" w:rsidP="00773377">
      <w:pPr>
        <w:pStyle w:val="Consigne-Texte"/>
        <w:numPr>
          <w:ilvl w:val="0"/>
          <w:numId w:val="8"/>
        </w:numPr>
        <w:ind w:left="360"/>
        <w:rPr>
          <w:lang w:val="fr-CA"/>
        </w:rPr>
      </w:pPr>
      <w:r w:rsidRPr="00374AB2">
        <w:rPr>
          <w:lang w:val="fr-CA"/>
        </w:rPr>
        <w:t>Réunis 8 à 10 objets très semblables sur un plateau (des biscuits, des papiers déchirés, des bâtonnets, des cailloux</w:t>
      </w:r>
      <w:r>
        <w:rPr>
          <w:lang w:val="fr-CA"/>
        </w:rPr>
        <w:t>, etc.</w:t>
      </w:r>
      <w:r w:rsidRPr="00374AB2">
        <w:rPr>
          <w:lang w:val="fr-CA"/>
        </w:rPr>
        <w:t>).</w:t>
      </w:r>
    </w:p>
    <w:p w14:paraId="55F85081" w14:textId="77777777" w:rsidR="00773377" w:rsidRPr="00974DCF" w:rsidRDefault="00773377" w:rsidP="00773377">
      <w:pPr>
        <w:pStyle w:val="Consigne-Texte"/>
        <w:numPr>
          <w:ilvl w:val="0"/>
          <w:numId w:val="8"/>
        </w:numPr>
        <w:ind w:left="360"/>
      </w:pPr>
      <w:r w:rsidRPr="00374AB2">
        <w:rPr>
          <w:lang w:val="fr-CA"/>
        </w:rPr>
        <w:t xml:space="preserve">Choisis un objet parmi ceux que tu as réunis et observe-le attentivement. </w:t>
      </w:r>
      <w:r>
        <w:rPr>
          <w:lang w:val="fr-CA"/>
        </w:rPr>
        <w:t>Remarque</w:t>
      </w:r>
      <w:r w:rsidRPr="00374AB2">
        <w:rPr>
          <w:lang w:val="fr-CA"/>
        </w:rPr>
        <w:t xml:space="preserve"> </w:t>
      </w:r>
      <w:r>
        <w:rPr>
          <w:lang w:val="fr-CA"/>
        </w:rPr>
        <w:t>les</w:t>
      </w:r>
      <w:r w:rsidRPr="00374AB2">
        <w:rPr>
          <w:lang w:val="fr-CA"/>
        </w:rPr>
        <w:t xml:space="preserve"> détails qui permettent de le distinguer des autres </w:t>
      </w:r>
      <w:r>
        <w:rPr>
          <w:lang w:val="fr-CA"/>
        </w:rPr>
        <w:t>(</w:t>
      </w:r>
      <w:r w:rsidRPr="00374AB2">
        <w:rPr>
          <w:lang w:val="fr-CA"/>
        </w:rPr>
        <w:t>des formes particulières sur la surface de l’objet, des couleurs, des marques, des motifs</w:t>
      </w:r>
      <w:r>
        <w:rPr>
          <w:lang w:val="fr-CA"/>
        </w:rPr>
        <w:t>, etc.).</w:t>
      </w:r>
    </w:p>
    <w:p w14:paraId="323549A5" w14:textId="77777777" w:rsidR="00773377" w:rsidRPr="00374AB2" w:rsidRDefault="00773377" w:rsidP="00773377">
      <w:pPr>
        <w:pStyle w:val="Consigne-Texte"/>
        <w:numPr>
          <w:ilvl w:val="0"/>
          <w:numId w:val="8"/>
        </w:numPr>
        <w:ind w:left="360"/>
        <w:rPr>
          <w:lang w:val="fr-CA"/>
        </w:rPr>
      </w:pPr>
      <w:r w:rsidRPr="00374AB2">
        <w:rPr>
          <w:lang w:val="fr-CA"/>
        </w:rPr>
        <w:t xml:space="preserve">Dessine l’objet </w:t>
      </w:r>
      <w:r>
        <w:rPr>
          <w:lang w:val="fr-CA"/>
        </w:rPr>
        <w:t>en insistant sur</w:t>
      </w:r>
      <w:r w:rsidRPr="00374AB2">
        <w:rPr>
          <w:lang w:val="fr-CA"/>
        </w:rPr>
        <w:t xml:space="preserve"> les détails qui le caractérise</w:t>
      </w:r>
      <w:r>
        <w:rPr>
          <w:lang w:val="fr-CA"/>
        </w:rPr>
        <w:t>nt</w:t>
      </w:r>
      <w:r w:rsidRPr="00374AB2">
        <w:rPr>
          <w:lang w:val="fr-CA"/>
        </w:rPr>
        <w:t xml:space="preserve">. </w:t>
      </w:r>
    </w:p>
    <w:p w14:paraId="4156FE2E" w14:textId="77777777" w:rsidR="00773377" w:rsidRPr="00374AB2" w:rsidRDefault="00773377" w:rsidP="00773377">
      <w:pPr>
        <w:pStyle w:val="Consignepuceniveau2"/>
        <w:rPr>
          <w:lang w:val="fr-CA"/>
        </w:rPr>
      </w:pPr>
      <w:r w:rsidRPr="00374AB2">
        <w:rPr>
          <w:lang w:val="fr-CA"/>
        </w:rPr>
        <w:t>Si cela est possible, essaie de respecter la grandeur réelle de l’objet.</w:t>
      </w:r>
    </w:p>
    <w:p w14:paraId="4162103D" w14:textId="77777777" w:rsidR="00773377" w:rsidRPr="00374AB2" w:rsidRDefault="00773377" w:rsidP="00773377">
      <w:pPr>
        <w:pStyle w:val="Consignepuceniveau2"/>
        <w:rPr>
          <w:lang w:val="fr-CA"/>
        </w:rPr>
      </w:pPr>
      <w:r w:rsidRPr="00374AB2">
        <w:rPr>
          <w:lang w:val="fr-CA"/>
        </w:rPr>
        <w:t>Trace des traits fins.</w:t>
      </w:r>
    </w:p>
    <w:p w14:paraId="6A15D2B8" w14:textId="77777777" w:rsidR="00773377" w:rsidRPr="00374AB2" w:rsidRDefault="00773377" w:rsidP="00773377">
      <w:pPr>
        <w:pStyle w:val="Consignepuceniveau2"/>
        <w:rPr>
          <w:lang w:val="fr-CA"/>
        </w:rPr>
      </w:pPr>
      <w:r w:rsidRPr="00374AB2">
        <w:rPr>
          <w:lang w:val="fr-CA"/>
        </w:rPr>
        <w:t>Dessine avec précision les détails que tu as remarqués.</w:t>
      </w:r>
    </w:p>
    <w:p w14:paraId="6241BF86" w14:textId="77777777" w:rsidR="00773377" w:rsidRPr="00374AB2" w:rsidRDefault="00773377" w:rsidP="00773377">
      <w:pPr>
        <w:pStyle w:val="Consignepuceniveau2"/>
        <w:rPr>
          <w:lang w:val="fr-CA"/>
        </w:rPr>
      </w:pPr>
      <w:r w:rsidRPr="00374AB2">
        <w:rPr>
          <w:lang w:val="fr-CA"/>
        </w:rPr>
        <w:t xml:space="preserve">Tu peux </w:t>
      </w:r>
      <w:r>
        <w:rPr>
          <w:lang w:val="fr-CA"/>
        </w:rPr>
        <w:t>faire</w:t>
      </w:r>
      <w:r w:rsidRPr="00374AB2">
        <w:rPr>
          <w:lang w:val="fr-CA"/>
        </w:rPr>
        <w:t xml:space="preserve"> plusieurs </w:t>
      </w:r>
      <w:r>
        <w:rPr>
          <w:lang w:val="fr-CA"/>
        </w:rPr>
        <w:t>essais</w:t>
      </w:r>
      <w:r w:rsidRPr="00374AB2">
        <w:rPr>
          <w:lang w:val="fr-CA"/>
        </w:rPr>
        <w:t xml:space="preserve"> avant de réaliser </w:t>
      </w:r>
      <w:r>
        <w:rPr>
          <w:lang w:val="fr-CA"/>
        </w:rPr>
        <w:t xml:space="preserve">ton dessin </w:t>
      </w:r>
      <w:r w:rsidRPr="00374AB2">
        <w:rPr>
          <w:lang w:val="fr-CA"/>
        </w:rPr>
        <w:t>pour de bon. Plus tu t’exerceras, meilleur sera ton dessin d’observation.</w:t>
      </w:r>
    </w:p>
    <w:p w14:paraId="0F5D59FD" w14:textId="77777777" w:rsidR="00773377" w:rsidRPr="00374AB2" w:rsidRDefault="00773377" w:rsidP="00773377">
      <w:pPr>
        <w:spacing w:after="120" w:line="276" w:lineRule="auto"/>
        <w:contextualSpacing/>
        <w:jc w:val="both"/>
        <w:rPr>
          <w:rFonts w:ascii="Calibri" w:eastAsia="Calibri" w:hAnsi="Calibri"/>
          <w:b/>
          <w:sz w:val="24"/>
        </w:rPr>
      </w:pPr>
    </w:p>
    <w:p w14:paraId="0B51FE61" w14:textId="77777777" w:rsidR="00773377" w:rsidRPr="00374AB2" w:rsidRDefault="00773377" w:rsidP="00773377">
      <w:pPr>
        <w:pStyle w:val="Consigne-tapes"/>
      </w:pPr>
      <w:r w:rsidRPr="00374AB2">
        <w:t>À toi de jouer!</w:t>
      </w:r>
    </w:p>
    <w:p w14:paraId="63987CF1" w14:textId="77777777" w:rsidR="00773377" w:rsidRPr="00374AB2" w:rsidRDefault="00773377" w:rsidP="00773377">
      <w:pPr>
        <w:pStyle w:val="Consigne-Texte"/>
        <w:numPr>
          <w:ilvl w:val="0"/>
          <w:numId w:val="8"/>
        </w:numPr>
        <w:ind w:left="360"/>
        <w:rPr>
          <w:lang w:val="fr-CA"/>
        </w:rPr>
      </w:pPr>
      <w:r w:rsidRPr="00374AB2">
        <w:rPr>
          <w:lang w:val="fr-CA"/>
        </w:rPr>
        <w:t xml:space="preserve">Maintenant, demande à quelqu’un de ta famille de participer à l’activité. </w:t>
      </w:r>
    </w:p>
    <w:p w14:paraId="6BFE221C" w14:textId="77777777" w:rsidR="00773377" w:rsidRDefault="00773377" w:rsidP="00773377">
      <w:pPr>
        <w:pStyle w:val="Consigne-Texte"/>
        <w:numPr>
          <w:ilvl w:val="0"/>
          <w:numId w:val="8"/>
        </w:numPr>
        <w:ind w:left="360"/>
      </w:pPr>
      <w:r w:rsidRPr="00374AB2">
        <w:rPr>
          <w:lang w:val="fr-CA"/>
        </w:rPr>
        <w:t xml:space="preserve">Présente-lui les objets que tu as réunis sur le plateau. </w:t>
      </w:r>
      <w:r>
        <w:rPr>
          <w:lang w:val="fr-CA"/>
        </w:rPr>
        <w:t>D</w:t>
      </w:r>
      <w:r w:rsidRPr="00374AB2">
        <w:rPr>
          <w:lang w:val="fr-CA"/>
        </w:rPr>
        <w:t xml:space="preserve">onne-lui </w:t>
      </w:r>
      <w:r>
        <w:rPr>
          <w:lang w:val="fr-CA"/>
        </w:rPr>
        <w:t xml:space="preserve">ensuite </w:t>
      </w:r>
      <w:r w:rsidRPr="00374AB2">
        <w:rPr>
          <w:lang w:val="fr-CA"/>
        </w:rPr>
        <w:t>ton dessin et demande-lui de reconnaître l’objet que tu as dessiné parmi les autres. Tu peux l’aider en lui faisant observer des détails que tu as dessiné</w:t>
      </w:r>
      <w:r>
        <w:rPr>
          <w:lang w:val="fr-CA"/>
        </w:rPr>
        <w:t>s</w:t>
      </w:r>
      <w:r w:rsidRPr="00374AB2">
        <w:rPr>
          <w:lang w:val="fr-CA"/>
        </w:rPr>
        <w:t xml:space="preserve"> et qui caractérisent ton objet.</w:t>
      </w:r>
    </w:p>
    <w:p w14:paraId="0F6F6FFB" w14:textId="77777777" w:rsidR="00773377" w:rsidRDefault="00773377" w:rsidP="00773377"/>
    <w:p w14:paraId="4127A190" w14:textId="77777777" w:rsidR="00773377" w:rsidRDefault="00773377" w:rsidP="00773377"/>
    <w:p w14:paraId="286DDFB0" w14:textId="77777777" w:rsidR="00773377" w:rsidRPr="00011135" w:rsidRDefault="00773377" w:rsidP="00773377">
      <w:pPr>
        <w:pStyle w:val="Consigne-Titre"/>
        <w:rPr>
          <w:lang w:eastAsia="fr-CA"/>
        </w:rPr>
        <w:sectPr w:rsidR="00773377" w:rsidRPr="00011135" w:rsidSect="00B028EC">
          <w:pgSz w:w="12240" w:h="15840"/>
          <w:pgMar w:top="1170" w:right="1080" w:bottom="1440" w:left="1080" w:header="615" w:footer="706" w:gutter="0"/>
          <w:cols w:space="708"/>
          <w:docGrid w:linePitch="360"/>
        </w:sectPr>
      </w:pPr>
    </w:p>
    <w:p w14:paraId="1A2B3CA1" w14:textId="77777777" w:rsidR="00773377" w:rsidRPr="00BF31BF" w:rsidRDefault="00773377" w:rsidP="00773377">
      <w:pPr>
        <w:pStyle w:val="Matire-Premirepage"/>
      </w:pPr>
      <w:r>
        <w:t>Éducation physique et à la santé</w:t>
      </w:r>
    </w:p>
    <w:p w14:paraId="07C1B03A" w14:textId="77777777" w:rsidR="00773377" w:rsidRPr="00BF31BF" w:rsidRDefault="00773377" w:rsidP="00773377">
      <w:pPr>
        <w:pStyle w:val="Titredelactivit0"/>
        <w:tabs>
          <w:tab w:val="left" w:pos="7170"/>
        </w:tabs>
      </w:pPr>
      <w:bookmarkStart w:id="29" w:name="_Toc39048132"/>
      <w:r w:rsidRPr="003D4DDF">
        <w:t>Les os du corps humain</w:t>
      </w:r>
      <w:r>
        <w:t xml:space="preserve"> </w:t>
      </w:r>
      <w:r w:rsidRPr="003D4DDF">
        <w:t>et passe à l’action</w:t>
      </w:r>
      <w:bookmarkEnd w:id="29"/>
    </w:p>
    <w:p w14:paraId="2C925C57" w14:textId="77777777" w:rsidR="00773377" w:rsidRPr="00BF31BF" w:rsidRDefault="00773377" w:rsidP="00773377">
      <w:pPr>
        <w:pStyle w:val="Consigne-Titre"/>
      </w:pPr>
      <w:bookmarkStart w:id="30" w:name="_Toc39048133"/>
      <w:r w:rsidRPr="00BF31BF">
        <w:t>Consigne à l’élève</w:t>
      </w:r>
      <w:bookmarkEnd w:id="30"/>
    </w:p>
    <w:p w14:paraId="05ED4316" w14:textId="77777777" w:rsidR="00773377" w:rsidRDefault="00773377" w:rsidP="00773377">
      <w:pPr>
        <w:pStyle w:val="Consigne-Texte"/>
        <w:numPr>
          <w:ilvl w:val="0"/>
          <w:numId w:val="8"/>
        </w:numPr>
        <w:ind w:left="360"/>
      </w:pPr>
      <w:r>
        <w:t>Activité1 : Les os du corps humain</w:t>
      </w:r>
    </w:p>
    <w:p w14:paraId="7A334F6C" w14:textId="77777777" w:rsidR="00773377" w:rsidRDefault="00773377" w:rsidP="00773377">
      <w:pPr>
        <w:pStyle w:val="Consignepuceniveau2"/>
      </w:pPr>
      <w:r>
        <w:t>Connaître des os du corps humain et savoir les situer au bon endroit.</w:t>
      </w:r>
    </w:p>
    <w:p w14:paraId="1D7AD76D" w14:textId="77777777" w:rsidR="00773377" w:rsidRDefault="00773377" w:rsidP="00773377">
      <w:pPr>
        <w:pStyle w:val="Consignepuceniveau2"/>
      </w:pPr>
      <w:r>
        <w:t xml:space="preserve">Consulte ce </w:t>
      </w:r>
      <w:hyperlink r:id="rId39" w:history="1">
        <w:r w:rsidRPr="007701AC">
          <w:rPr>
            <w:rStyle w:val="Lienhypertexte"/>
            <w:rFonts w:eastAsia="Times New Roman" w:cs="Arial"/>
            <w:lang w:eastAsia="fr-CA"/>
          </w:rPr>
          <w:t>document</w:t>
        </w:r>
      </w:hyperlink>
      <w:r>
        <w:t xml:space="preserve"> pour effectuer l’activité.</w:t>
      </w:r>
    </w:p>
    <w:p w14:paraId="0CA72760" w14:textId="77777777" w:rsidR="00773377" w:rsidRDefault="00773377" w:rsidP="00773377"/>
    <w:p w14:paraId="039E38E3" w14:textId="77777777" w:rsidR="00773377" w:rsidRDefault="00773377" w:rsidP="00773377">
      <w:pPr>
        <w:pStyle w:val="Consigne-Texte"/>
        <w:numPr>
          <w:ilvl w:val="0"/>
          <w:numId w:val="8"/>
        </w:numPr>
        <w:ind w:left="360"/>
      </w:pPr>
      <w:r>
        <w:t>Activité 2 : Passe à l’action</w:t>
      </w:r>
    </w:p>
    <w:p w14:paraId="67F919FB" w14:textId="77777777" w:rsidR="00773377" w:rsidRDefault="00773377" w:rsidP="00773377">
      <w:pPr>
        <w:pStyle w:val="Consignepuceniveau2"/>
      </w:pPr>
      <w:r>
        <w:t xml:space="preserve">Expérimente les </w:t>
      </w:r>
      <w:hyperlink r:id="rId40" w:history="1">
        <w:r w:rsidRPr="00997A47">
          <w:rPr>
            <w:rStyle w:val="Lienhypertexte"/>
          </w:rPr>
          <w:t>entra</w:t>
        </w:r>
        <w:r>
          <w:rPr>
            <w:rStyle w:val="Lienhypertexte"/>
          </w:rPr>
          <w:t>î</w:t>
        </w:r>
        <w:r w:rsidRPr="00997A47">
          <w:rPr>
            <w:rStyle w:val="Lienhypertexte"/>
          </w:rPr>
          <w:t>nements mini-</w:t>
        </w:r>
        <w:proofErr w:type="spellStart"/>
        <w:r w:rsidRPr="00997A47">
          <w:rPr>
            <w:rStyle w:val="Lienhypertexte"/>
          </w:rPr>
          <w:t>step</w:t>
        </w:r>
        <w:proofErr w:type="spellEnd"/>
      </w:hyperlink>
      <w:r w:rsidRPr="00D93A09">
        <w:t>.</w:t>
      </w:r>
      <w:r>
        <w:t xml:space="preserve"> </w:t>
      </w:r>
    </w:p>
    <w:p w14:paraId="5A6690E4" w14:textId="77777777" w:rsidR="00773377" w:rsidRDefault="00773377" w:rsidP="00773377">
      <w:pPr>
        <w:pStyle w:val="Consignepuceniveau2"/>
      </w:pPr>
      <w:r>
        <w:t>Échauffe-toi.</w:t>
      </w:r>
    </w:p>
    <w:p w14:paraId="2BD16B72" w14:textId="77777777" w:rsidR="00773377" w:rsidRDefault="00773377" w:rsidP="00773377">
      <w:pPr>
        <w:pStyle w:val="Consignepuceniveau2"/>
      </w:pPr>
      <w:r>
        <w:t>Réalise la série de 9 mouvements proposés sur une marche d’escalier ou un bloc.</w:t>
      </w:r>
    </w:p>
    <w:p w14:paraId="1C13CE7B" w14:textId="77777777" w:rsidR="00773377" w:rsidRDefault="00773377" w:rsidP="00773377">
      <w:pPr>
        <w:pStyle w:val="Consignepuceniveau2"/>
        <w:numPr>
          <w:ilvl w:val="0"/>
          <w:numId w:val="0"/>
        </w:numPr>
        <w:ind w:left="766" w:hanging="360"/>
      </w:pPr>
    </w:p>
    <w:p w14:paraId="3EE504E6" w14:textId="77777777" w:rsidR="00773377" w:rsidRPr="001D1393" w:rsidRDefault="00773377" w:rsidP="00773377">
      <w:pPr>
        <w:rPr>
          <w:rFonts w:ascii="Arial" w:hAnsi="Arial" w:cs="Arial"/>
        </w:rPr>
      </w:pPr>
      <w:r w:rsidRPr="001D1393">
        <w:rPr>
          <w:rFonts w:ascii="Arial" w:hAnsi="Arial" w:cs="Arial"/>
        </w:rPr>
        <w:t xml:space="preserve">Consulte le site </w:t>
      </w:r>
      <w:hyperlink r:id="rId41" w:history="1">
        <w:r w:rsidRPr="001D1393">
          <w:rPr>
            <w:rFonts w:ascii="Arial" w:hAnsi="Arial" w:cs="Arial"/>
            <w:color w:val="0066FF" w:themeColor="hyperlink"/>
            <w:u w:val="single"/>
          </w:rPr>
          <w:t>Reste actif!</w:t>
        </w:r>
      </w:hyperlink>
      <w:r w:rsidRPr="001D1393">
        <w:rPr>
          <w:rFonts w:ascii="Arial" w:hAnsi="Arial" w:cs="Arial"/>
        </w:rPr>
        <w:t xml:space="preserve"> </w:t>
      </w:r>
      <w:proofErr w:type="gramStart"/>
      <w:r w:rsidRPr="001D1393">
        <w:rPr>
          <w:rFonts w:ascii="Arial" w:hAnsi="Arial" w:cs="Arial"/>
        </w:rPr>
        <w:t>pour</w:t>
      </w:r>
      <w:proofErr w:type="gramEnd"/>
      <w:r w:rsidRPr="001D1393">
        <w:rPr>
          <w:rFonts w:ascii="Arial" w:hAnsi="Arial" w:cs="Arial"/>
        </w:rPr>
        <w:t xml:space="preserve"> accéder à l’ensemble des activités proposées au primaire et au secondaire, aux activités spéciales et à d’autres ressources.</w:t>
      </w:r>
    </w:p>
    <w:p w14:paraId="72F9B894" w14:textId="77777777" w:rsidR="00773377" w:rsidRPr="00BF31BF" w:rsidRDefault="00773377" w:rsidP="00773377">
      <w:pPr>
        <w:pStyle w:val="Matriel-Titre"/>
      </w:pPr>
      <w:bookmarkStart w:id="31" w:name="_Toc39048134"/>
      <w:r w:rsidRPr="00BF31BF">
        <w:t>Matériel requis</w:t>
      </w:r>
      <w:bookmarkEnd w:id="31"/>
    </w:p>
    <w:p w14:paraId="712AFB7A" w14:textId="5B270693" w:rsidR="00773377" w:rsidRPr="00BF31BF" w:rsidRDefault="00773377" w:rsidP="00773377">
      <w:pPr>
        <w:pStyle w:val="Matriel-Texte"/>
        <w:numPr>
          <w:ilvl w:val="0"/>
          <w:numId w:val="8"/>
        </w:numPr>
        <w:ind w:left="360"/>
      </w:pPr>
      <w:r w:rsidRPr="00143043">
        <w:t xml:space="preserve">Un </w:t>
      </w:r>
      <w:proofErr w:type="spellStart"/>
      <w:r w:rsidRPr="00143043">
        <w:t>step</w:t>
      </w:r>
      <w:proofErr w:type="spellEnd"/>
      <w:r w:rsidRPr="00143043">
        <w:t xml:space="preserve"> (</w:t>
      </w:r>
      <w:r w:rsidR="00831007" w:rsidRPr="00143043">
        <w:t>facultatif</w:t>
      </w:r>
      <w:r w:rsidRPr="00143043">
        <w: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73377" w:rsidRPr="00BF31BF" w14:paraId="4758C4BF" w14:textId="77777777" w:rsidTr="003831C5">
        <w:tc>
          <w:tcPr>
            <w:tcW w:w="11084" w:type="dxa"/>
            <w:shd w:val="clear" w:color="auto" w:fill="D9ECFB" w:themeFill="accent5" w:themeFillTint="33"/>
            <w:tcMar>
              <w:top w:w="360" w:type="dxa"/>
              <w:left w:w="360" w:type="dxa"/>
              <w:bottom w:w="360" w:type="dxa"/>
              <w:right w:w="360" w:type="dxa"/>
            </w:tcMar>
          </w:tcPr>
          <w:p w14:paraId="18FE5EF3" w14:textId="77777777" w:rsidR="00773377" w:rsidRPr="00BF31BF" w:rsidRDefault="00773377" w:rsidP="003831C5">
            <w:pPr>
              <w:pStyle w:val="Tableau-Informationauxparents"/>
            </w:pPr>
            <w:bookmarkStart w:id="32" w:name="_Toc39048135"/>
            <w:r w:rsidRPr="00BF31BF">
              <w:t>Information aux parents</w:t>
            </w:r>
            <w:bookmarkEnd w:id="32"/>
          </w:p>
          <w:p w14:paraId="718D4BD8" w14:textId="77777777" w:rsidR="00773377" w:rsidRPr="00BF31BF" w:rsidRDefault="00773377" w:rsidP="003831C5">
            <w:pPr>
              <w:pStyle w:val="Tableau-titre"/>
            </w:pPr>
            <w:r w:rsidRPr="00BF31BF">
              <w:t>À propos de l’activité</w:t>
            </w:r>
          </w:p>
          <w:p w14:paraId="54A386D1" w14:textId="77777777" w:rsidR="00773377" w:rsidRPr="00BF31BF" w:rsidRDefault="00773377" w:rsidP="003831C5">
            <w:pPr>
              <w:pStyle w:val="Tableau-texte"/>
            </w:pPr>
            <w:r w:rsidRPr="00BF31BF">
              <w:t>Votre enfant s’exercera à :</w:t>
            </w:r>
          </w:p>
          <w:p w14:paraId="2077E8C1" w14:textId="77777777" w:rsidR="00773377" w:rsidRDefault="00773377" w:rsidP="00773377">
            <w:pPr>
              <w:pStyle w:val="Tableau-Liste"/>
              <w:numPr>
                <w:ilvl w:val="0"/>
                <w:numId w:val="11"/>
              </w:numPr>
              <w:ind w:left="360"/>
            </w:pPr>
            <w:r>
              <w:t>S’informer sur les os du corps humain;</w:t>
            </w:r>
          </w:p>
          <w:p w14:paraId="3328EC03" w14:textId="77777777" w:rsidR="00773377" w:rsidRPr="00BF31BF" w:rsidRDefault="00773377" w:rsidP="00773377">
            <w:pPr>
              <w:pStyle w:val="Tableau-Liste"/>
              <w:numPr>
                <w:ilvl w:val="0"/>
                <w:numId w:val="11"/>
              </w:numPr>
              <w:ind w:left="360"/>
            </w:pPr>
            <w:r>
              <w:t>Expérimenter les entraînements mini-</w:t>
            </w:r>
            <w:proofErr w:type="spellStart"/>
            <w:r>
              <w:t>step</w:t>
            </w:r>
            <w:proofErr w:type="spellEnd"/>
            <w:r>
              <w:t>.</w:t>
            </w:r>
          </w:p>
          <w:p w14:paraId="43F2F5E6" w14:textId="77777777" w:rsidR="00773377" w:rsidRPr="00BF31BF" w:rsidRDefault="00773377" w:rsidP="003831C5">
            <w:pPr>
              <w:pStyle w:val="Tableau-texte"/>
            </w:pPr>
            <w:r w:rsidRPr="00BF31BF">
              <w:t>Vous pourriez :</w:t>
            </w:r>
          </w:p>
          <w:p w14:paraId="5AD044FB" w14:textId="77777777" w:rsidR="00773377" w:rsidRDefault="00773377" w:rsidP="00773377">
            <w:pPr>
              <w:pStyle w:val="Tableau-Liste"/>
              <w:numPr>
                <w:ilvl w:val="0"/>
                <w:numId w:val="11"/>
              </w:numPr>
              <w:ind w:left="360"/>
            </w:pPr>
            <w:r>
              <w:t xml:space="preserve">Soutenir votre enfant dans son apprentissage en le questionnant sur ce qu’il a appris à propos des os du corps humain; </w:t>
            </w:r>
          </w:p>
          <w:p w14:paraId="02F33584" w14:textId="77777777" w:rsidR="00773377" w:rsidRPr="00BF31BF" w:rsidRDefault="00773377" w:rsidP="00773377">
            <w:pPr>
              <w:pStyle w:val="Tableau-Liste"/>
              <w:numPr>
                <w:ilvl w:val="0"/>
                <w:numId w:val="11"/>
              </w:numPr>
              <w:ind w:left="360"/>
            </w:pPr>
            <w:r>
              <w:t xml:space="preserve">Faire les activités avec lui ou alterner l’accompagnement et l’autonomie, selon l’activité. </w:t>
            </w:r>
          </w:p>
        </w:tc>
      </w:tr>
    </w:tbl>
    <w:p w14:paraId="3380AB48" w14:textId="77777777" w:rsidR="00773377" w:rsidRDefault="00773377" w:rsidP="00773377">
      <w:pPr>
        <w:pStyle w:val="Crdit"/>
        <w:sectPr w:rsidR="00773377" w:rsidSect="00B028EC">
          <w:pgSz w:w="12240" w:h="15840"/>
          <w:pgMar w:top="1170" w:right="1080" w:bottom="1440" w:left="1080" w:header="615" w:footer="706" w:gutter="0"/>
          <w:cols w:space="708"/>
          <w:docGrid w:linePitch="360"/>
        </w:sectPr>
      </w:pPr>
      <w:r w:rsidRPr="00BF31BF">
        <w:br w:type="page"/>
      </w:r>
    </w:p>
    <w:p w14:paraId="6A37B61B" w14:textId="77777777" w:rsidR="00773377" w:rsidRPr="00BF31BF" w:rsidRDefault="00773377" w:rsidP="00773377">
      <w:pPr>
        <w:pStyle w:val="Matire-Premirepage"/>
      </w:pPr>
      <w:bookmarkStart w:id="33" w:name="_Hlk37078714"/>
      <w:bookmarkEnd w:id="19"/>
      <w:r>
        <w:t>Musique</w:t>
      </w:r>
    </w:p>
    <w:p w14:paraId="7652188D" w14:textId="77777777" w:rsidR="00773377" w:rsidRPr="00BF31BF" w:rsidRDefault="00773377" w:rsidP="00773377">
      <w:pPr>
        <w:pStyle w:val="Titredelactivit0"/>
        <w:tabs>
          <w:tab w:val="left" w:pos="7170"/>
        </w:tabs>
      </w:pPr>
      <w:bookmarkStart w:id="34" w:name="_Toc39048136"/>
      <w:r w:rsidRPr="00A831F7">
        <w:t>Détective au travail!</w:t>
      </w:r>
      <w:bookmarkEnd w:id="34"/>
    </w:p>
    <w:p w14:paraId="4684C4E5" w14:textId="77777777" w:rsidR="00773377" w:rsidRPr="00BF31BF" w:rsidRDefault="00773377" w:rsidP="00773377">
      <w:pPr>
        <w:pStyle w:val="Consigne-Titre"/>
      </w:pPr>
      <w:bookmarkStart w:id="35" w:name="_Toc39048137"/>
      <w:r w:rsidRPr="00BF31BF">
        <w:t>Consigne à l’élève</w:t>
      </w:r>
      <w:bookmarkEnd w:id="35"/>
    </w:p>
    <w:p w14:paraId="6E825FC7" w14:textId="77777777" w:rsidR="00773377" w:rsidRDefault="00773377" w:rsidP="00773377">
      <w:pPr>
        <w:pStyle w:val="Consigne-Texte"/>
        <w:numPr>
          <w:ilvl w:val="0"/>
          <w:numId w:val="8"/>
        </w:numPr>
        <w:ind w:left="360"/>
      </w:pPr>
      <w:r>
        <w:t>Trouve le plus de sons possibles lors d’une promenade à l’extérieur et classe-les selon leurs « qualités ».</w:t>
      </w:r>
    </w:p>
    <w:p w14:paraId="1AA1464A" w14:textId="77777777" w:rsidR="00773377" w:rsidRDefault="00773377" w:rsidP="00773377">
      <w:pPr>
        <w:pStyle w:val="Consigne-Texte"/>
        <w:numPr>
          <w:ilvl w:val="0"/>
          <w:numId w:val="8"/>
        </w:numPr>
        <w:ind w:left="360"/>
      </w:pPr>
      <w:r>
        <w:t>Voir le document en annexe pour la description complète de l’activité.</w:t>
      </w:r>
    </w:p>
    <w:p w14:paraId="38123510" w14:textId="77777777" w:rsidR="00773377" w:rsidRPr="00BF31BF" w:rsidRDefault="00773377" w:rsidP="00773377">
      <w:pPr>
        <w:pStyle w:val="Matriel-Titre"/>
      </w:pPr>
      <w:bookmarkStart w:id="36" w:name="_Toc39048138"/>
      <w:r w:rsidRPr="00BF31BF">
        <w:t>Matériel requis</w:t>
      </w:r>
      <w:bookmarkEnd w:id="36"/>
    </w:p>
    <w:p w14:paraId="2D8A78C9" w14:textId="77777777" w:rsidR="00773377" w:rsidRDefault="00773377" w:rsidP="00773377">
      <w:pPr>
        <w:pStyle w:val="Matriel-Texte"/>
        <w:numPr>
          <w:ilvl w:val="0"/>
          <w:numId w:val="8"/>
        </w:numPr>
        <w:ind w:left="360"/>
      </w:pPr>
      <w:r>
        <w:t>Le document fourni en annexe.</w:t>
      </w:r>
    </w:p>
    <w:p w14:paraId="344885EC" w14:textId="77777777" w:rsidR="00773377" w:rsidRDefault="00773377" w:rsidP="00773377">
      <w:pPr>
        <w:pStyle w:val="Matriel-Texte"/>
        <w:numPr>
          <w:ilvl w:val="0"/>
          <w:numId w:val="8"/>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73377" w:rsidRPr="00BF31BF" w14:paraId="43759880" w14:textId="77777777" w:rsidTr="003831C5">
        <w:tc>
          <w:tcPr>
            <w:tcW w:w="10800" w:type="dxa"/>
            <w:shd w:val="clear" w:color="auto" w:fill="D9ECFB" w:themeFill="accent5" w:themeFillTint="33"/>
            <w:tcMar>
              <w:top w:w="360" w:type="dxa"/>
              <w:left w:w="360" w:type="dxa"/>
              <w:bottom w:w="360" w:type="dxa"/>
              <w:right w:w="360" w:type="dxa"/>
            </w:tcMar>
          </w:tcPr>
          <w:p w14:paraId="5D466C79" w14:textId="77777777" w:rsidR="00773377" w:rsidRPr="00BF31BF" w:rsidRDefault="00773377" w:rsidP="003831C5">
            <w:pPr>
              <w:pStyle w:val="Tableau-Informationauxparents"/>
            </w:pPr>
            <w:bookmarkStart w:id="37" w:name="_Toc39048139"/>
            <w:r w:rsidRPr="00BF31BF">
              <w:t>Information aux parents</w:t>
            </w:r>
            <w:bookmarkEnd w:id="37"/>
          </w:p>
          <w:p w14:paraId="71BC5192" w14:textId="77777777" w:rsidR="00773377" w:rsidRPr="00BF31BF" w:rsidRDefault="00773377" w:rsidP="003831C5">
            <w:pPr>
              <w:pStyle w:val="Tableau-titre"/>
            </w:pPr>
            <w:r w:rsidRPr="00BF31BF">
              <w:t>À propos de l’activité</w:t>
            </w:r>
          </w:p>
          <w:p w14:paraId="6092324B" w14:textId="77777777" w:rsidR="00773377" w:rsidRPr="00BF31BF" w:rsidRDefault="00773377" w:rsidP="003831C5">
            <w:pPr>
              <w:pStyle w:val="Tableau-texte"/>
            </w:pPr>
            <w:r w:rsidRPr="00BF31BF">
              <w:t>Votre enfant s’exercera à :</w:t>
            </w:r>
          </w:p>
          <w:p w14:paraId="63A04295" w14:textId="77777777" w:rsidR="00773377" w:rsidRPr="00BF31BF" w:rsidRDefault="00773377" w:rsidP="00773377">
            <w:pPr>
              <w:pStyle w:val="Tableau-Liste"/>
              <w:numPr>
                <w:ilvl w:val="0"/>
                <w:numId w:val="11"/>
              </w:numPr>
              <w:ind w:left="360"/>
            </w:pPr>
            <w:r w:rsidRPr="00335FC4">
              <w:t>Utiliser</w:t>
            </w:r>
            <w:r w:rsidRPr="00CC733D">
              <w:t xml:space="preserve"> ses capacités auditives pour distinguer les sons.</w:t>
            </w:r>
          </w:p>
          <w:p w14:paraId="16273815" w14:textId="77777777" w:rsidR="00773377" w:rsidRPr="00BF31BF" w:rsidRDefault="00773377" w:rsidP="003831C5">
            <w:pPr>
              <w:pStyle w:val="Tableau-texte"/>
            </w:pPr>
            <w:r w:rsidRPr="00BF31BF">
              <w:t>Vous pourriez :</w:t>
            </w:r>
          </w:p>
          <w:p w14:paraId="799F2AF5" w14:textId="77777777" w:rsidR="00773377" w:rsidRPr="00335FC4" w:rsidRDefault="00773377" w:rsidP="00773377">
            <w:pPr>
              <w:pStyle w:val="Tableau-Liste"/>
              <w:numPr>
                <w:ilvl w:val="0"/>
                <w:numId w:val="11"/>
              </w:numPr>
              <w:ind w:left="360"/>
            </w:pPr>
            <w:r w:rsidRPr="00335FC4">
              <w:t>Lire les consignes de l’activité et vérifier si votre enfant les a bien comprises;</w:t>
            </w:r>
          </w:p>
          <w:p w14:paraId="6A3FF515" w14:textId="77777777" w:rsidR="00773377" w:rsidRPr="00335FC4" w:rsidRDefault="00773377" w:rsidP="00773377">
            <w:pPr>
              <w:pStyle w:val="Tableau-Liste"/>
              <w:numPr>
                <w:ilvl w:val="0"/>
                <w:numId w:val="11"/>
              </w:numPr>
              <w:ind w:left="360"/>
            </w:pPr>
            <w:r w:rsidRPr="00335FC4">
              <w:t>Participer à l’activité en amenant votre enfant faire une promenade;</w:t>
            </w:r>
          </w:p>
          <w:p w14:paraId="32AA1F0A" w14:textId="77777777" w:rsidR="00773377" w:rsidRPr="00BF31BF" w:rsidRDefault="00773377" w:rsidP="00773377">
            <w:pPr>
              <w:pStyle w:val="Tableau-Liste"/>
              <w:numPr>
                <w:ilvl w:val="0"/>
                <w:numId w:val="11"/>
              </w:numPr>
              <w:ind w:left="360"/>
            </w:pPr>
            <w:r w:rsidRPr="00335FC4">
              <w:t>Aider</w:t>
            </w:r>
            <w:r>
              <w:t xml:space="preserve"> votre enfant à écrire certains mots.</w:t>
            </w:r>
          </w:p>
        </w:tc>
      </w:tr>
    </w:tbl>
    <w:p w14:paraId="1168467C" w14:textId="77777777" w:rsidR="00773377" w:rsidRDefault="00773377" w:rsidP="00773377">
      <w:pPr>
        <w:pStyle w:val="Crdit"/>
        <w:sectPr w:rsidR="00773377" w:rsidSect="00B028EC">
          <w:pgSz w:w="12240" w:h="15840"/>
          <w:pgMar w:top="1170" w:right="1080" w:bottom="1440" w:left="1080" w:header="615" w:footer="706" w:gutter="0"/>
          <w:cols w:space="708"/>
          <w:docGrid w:linePitch="360"/>
        </w:sectPr>
      </w:pPr>
    </w:p>
    <w:p w14:paraId="6864D0AC" w14:textId="77777777" w:rsidR="00773377" w:rsidRDefault="00773377" w:rsidP="00773377">
      <w:pPr>
        <w:pStyle w:val="Matire-Premirepage"/>
      </w:pPr>
      <w:r>
        <w:t>Musique</w:t>
      </w:r>
    </w:p>
    <w:p w14:paraId="7EA63737" w14:textId="77777777" w:rsidR="00773377" w:rsidRPr="00BF31BF" w:rsidRDefault="00773377" w:rsidP="00773377">
      <w:pPr>
        <w:pStyle w:val="Titredelactivit0"/>
        <w:tabs>
          <w:tab w:val="left" w:pos="7170"/>
        </w:tabs>
      </w:pPr>
      <w:bookmarkStart w:id="38" w:name="_Toc39048140"/>
      <w:r>
        <w:t xml:space="preserve">Annexe – </w:t>
      </w:r>
      <w:r w:rsidRPr="0060661D">
        <w:t>Détective au travail!</w:t>
      </w:r>
      <w:bookmarkEnd w:id="38"/>
    </w:p>
    <w:p w14:paraId="49A125ED" w14:textId="77777777" w:rsidR="00773377" w:rsidRPr="00335FC4" w:rsidRDefault="00773377" w:rsidP="00773377"/>
    <w:p w14:paraId="4638D322" w14:textId="77777777" w:rsidR="00773377" w:rsidRPr="004D4860" w:rsidRDefault="00773377" w:rsidP="00773377">
      <w:pPr>
        <w:pStyle w:val="Consigne-tapes"/>
        <w:ind w:left="360" w:hanging="360"/>
        <w:rPr>
          <w:b w:val="0"/>
        </w:rPr>
      </w:pPr>
      <w:r w:rsidRPr="004D4860">
        <w:t>Proposition d’activité</w:t>
      </w:r>
    </w:p>
    <w:p w14:paraId="0D08979F" w14:textId="77777777" w:rsidR="00773377" w:rsidRPr="001D1393" w:rsidRDefault="00773377" w:rsidP="001D1393">
      <w:pPr>
        <w:spacing w:after="0"/>
        <w:rPr>
          <w:rFonts w:ascii="Arial" w:hAnsi="Arial" w:cs="Arial"/>
        </w:rPr>
      </w:pPr>
      <w:r w:rsidRPr="001D1393">
        <w:rPr>
          <w:rFonts w:ascii="Arial" w:hAnsi="Arial" w:cs="Arial"/>
        </w:rPr>
        <w:t>On dit des détectives qu’ils ont des yeux de lynx, mais il leur faut aussi des oreilles très fines.</w:t>
      </w:r>
    </w:p>
    <w:p w14:paraId="1DAD6131" w14:textId="77777777" w:rsidR="00773377" w:rsidRPr="001D1393" w:rsidRDefault="00773377" w:rsidP="001D1393">
      <w:pPr>
        <w:spacing w:after="0"/>
        <w:rPr>
          <w:rFonts w:ascii="Arial" w:hAnsi="Arial" w:cs="Arial"/>
        </w:rPr>
      </w:pPr>
      <w:r w:rsidRPr="001D1393">
        <w:rPr>
          <w:rFonts w:ascii="Arial" w:hAnsi="Arial" w:cs="Arial"/>
        </w:rPr>
        <w:t>À ton tour de te mettre à la recherche des sons perdus!</w:t>
      </w:r>
    </w:p>
    <w:p w14:paraId="1F7651A5" w14:textId="77777777" w:rsidR="00773377" w:rsidRPr="00974DCF" w:rsidRDefault="00773377" w:rsidP="00773377">
      <w:pPr>
        <w:contextualSpacing/>
        <w:rPr>
          <w:rFonts w:eastAsia="Calibri" w:cs="Arial"/>
        </w:rPr>
      </w:pPr>
    </w:p>
    <w:p w14:paraId="1926ED4D" w14:textId="77777777" w:rsidR="00773377" w:rsidRPr="00974DCF" w:rsidRDefault="00773377" w:rsidP="00773377">
      <w:pPr>
        <w:contextualSpacing/>
        <w:rPr>
          <w:rFonts w:eastAsia="Calibri" w:cs="Arial"/>
        </w:rPr>
      </w:pPr>
    </w:p>
    <w:p w14:paraId="056A6BF5" w14:textId="77777777" w:rsidR="00773377" w:rsidRPr="004D4860" w:rsidRDefault="00773377" w:rsidP="00773377">
      <w:pPr>
        <w:pStyle w:val="Consigne-tapes"/>
        <w:ind w:left="360" w:hanging="360"/>
        <w:rPr>
          <w:b w:val="0"/>
        </w:rPr>
      </w:pPr>
      <w:r w:rsidRPr="004D4860">
        <w:t>Étapes de la réalisation</w:t>
      </w:r>
    </w:p>
    <w:p w14:paraId="5EBC4655" w14:textId="77777777" w:rsidR="00773377" w:rsidRPr="00974DCF" w:rsidRDefault="00773377" w:rsidP="00773377">
      <w:pPr>
        <w:pStyle w:val="Consigne-Texte"/>
        <w:numPr>
          <w:ilvl w:val="0"/>
          <w:numId w:val="8"/>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r>
        <w:rPr>
          <w:lang w:val="fr-CA"/>
        </w:rPr>
        <w:t>s</w:t>
      </w:r>
      <w:r w:rsidRPr="00974DCF">
        <w:rPr>
          <w:lang w:val="fr-CA"/>
        </w:rPr>
        <w:t>.</w:t>
      </w:r>
    </w:p>
    <w:p w14:paraId="77E30AC9" w14:textId="77777777" w:rsidR="00773377" w:rsidRPr="00974DCF" w:rsidRDefault="00773377" w:rsidP="00773377">
      <w:pPr>
        <w:pStyle w:val="Consigne-Texte"/>
        <w:numPr>
          <w:ilvl w:val="0"/>
          <w:numId w:val="8"/>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5C21AE0A" w14:textId="77777777" w:rsidR="00773377" w:rsidRPr="00974DCF" w:rsidRDefault="00773377" w:rsidP="00773377">
      <w:pPr>
        <w:pStyle w:val="Consigne-Texte"/>
        <w:numPr>
          <w:ilvl w:val="0"/>
          <w:numId w:val="8"/>
        </w:numPr>
        <w:ind w:left="360"/>
        <w:rPr>
          <w:lang w:val="fr-CA"/>
        </w:rPr>
      </w:pPr>
      <w:r w:rsidRPr="00974DCF">
        <w:rPr>
          <w:lang w:val="fr-CA"/>
        </w:rPr>
        <w:t>De retour à la maison, essaie de relier chaque son trouvé à ce qui le caractérise.</w:t>
      </w:r>
    </w:p>
    <w:p w14:paraId="131E9A90" w14:textId="77777777" w:rsidR="00773377" w:rsidRPr="00974DCF" w:rsidRDefault="00773377" w:rsidP="00773377">
      <w:pPr>
        <w:contextualSpacing/>
        <w:rPr>
          <w:rFonts w:eastAsia="Calibri" w:cs="Arial"/>
        </w:rPr>
      </w:pPr>
    </w:p>
    <w:p w14:paraId="181C537E" w14:textId="77777777" w:rsidR="00773377" w:rsidRPr="00974DCF" w:rsidRDefault="00773377" w:rsidP="00773377">
      <w:pPr>
        <w:contextualSpacing/>
        <w:rPr>
          <w:rFonts w:eastAsia="Calibri" w:cs="Arial"/>
        </w:rPr>
      </w:pPr>
    </w:p>
    <w:p w14:paraId="11BBBFB3" w14:textId="77777777" w:rsidR="00773377" w:rsidRPr="004D4860" w:rsidRDefault="00773377" w:rsidP="00773377">
      <w:pPr>
        <w:pStyle w:val="Consigne-tapes"/>
        <w:ind w:left="360" w:hanging="360"/>
        <w:rPr>
          <w:b w:val="0"/>
        </w:rPr>
      </w:pPr>
      <w:r w:rsidRPr="004D4860">
        <w:t>Si tu veux aller plus loin…</w:t>
      </w:r>
    </w:p>
    <w:p w14:paraId="6AB5EEF8" w14:textId="77777777" w:rsidR="00773377" w:rsidRPr="00974DCF" w:rsidRDefault="00773377" w:rsidP="00773377">
      <w:pPr>
        <w:pStyle w:val="Consigne-Texte"/>
        <w:numPr>
          <w:ilvl w:val="0"/>
          <w:numId w:val="8"/>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609DA218" w14:textId="77777777" w:rsidR="00773377" w:rsidRDefault="00773377" w:rsidP="00773377">
      <w:pPr>
        <w:sectPr w:rsidR="00773377" w:rsidSect="00B028EC">
          <w:pgSz w:w="12240" w:h="15840"/>
          <w:pgMar w:top="1170" w:right="1080" w:bottom="1440" w:left="1080" w:header="615" w:footer="706" w:gutter="0"/>
          <w:cols w:space="708"/>
          <w:docGrid w:linePitch="360"/>
        </w:sectPr>
      </w:pPr>
    </w:p>
    <w:p w14:paraId="1A60522E" w14:textId="77777777" w:rsidR="00773377" w:rsidRDefault="00773377" w:rsidP="00773377">
      <w:pPr>
        <w:pStyle w:val="Matire-Premirepage"/>
      </w:pPr>
      <w:r>
        <w:t>Musique</w:t>
      </w:r>
    </w:p>
    <w:p w14:paraId="7C3D71EB" w14:textId="77777777" w:rsidR="00773377" w:rsidRPr="0075704F" w:rsidRDefault="00773377" w:rsidP="00773377">
      <w:pPr>
        <w:pStyle w:val="Titredelactivit0"/>
        <w:rPr>
          <w:lang w:val="fr-CA"/>
        </w:rPr>
      </w:pPr>
      <w:bookmarkStart w:id="39" w:name="_Toc39048141"/>
      <w:r w:rsidRPr="0075704F">
        <w:rPr>
          <w:lang w:val="fr-CA"/>
        </w:rPr>
        <w:t xml:space="preserve">Annexe </w:t>
      </w:r>
      <w:r>
        <w:t>–</w:t>
      </w:r>
      <w:r w:rsidRPr="0075704F">
        <w:rPr>
          <w:lang w:val="fr-CA"/>
        </w:rPr>
        <w:t xml:space="preserve"> Détective au </w:t>
      </w:r>
      <w:r>
        <w:rPr>
          <w:lang w:val="fr-CA"/>
        </w:rPr>
        <w:t>travail!</w:t>
      </w:r>
      <w:r>
        <w:rPr>
          <w:lang w:val="fr-CA"/>
        </w:rPr>
        <w:br/>
        <w:t>(suite)</w:t>
      </w:r>
      <w:bookmarkEnd w:id="39"/>
    </w:p>
    <w:p w14:paraId="5C4841F3" w14:textId="77777777" w:rsidR="00773377" w:rsidRPr="0075704F" w:rsidRDefault="00773377" w:rsidP="00773377">
      <w:pPr>
        <w:pStyle w:val="Consigne-tapes"/>
        <w:numPr>
          <w:ilvl w:val="0"/>
          <w:numId w:val="10"/>
        </w:numPr>
        <w:spacing w:before="0" w:after="60"/>
        <w:ind w:left="360"/>
        <w:outlineLvl w:val="9"/>
      </w:pPr>
      <w:r w:rsidRPr="0075704F">
        <w:t xml:space="preserve">Relie par un trait chaque son trouvé à une ou </w:t>
      </w:r>
      <w:r>
        <w:t xml:space="preserve">à </w:t>
      </w:r>
      <w:r w:rsidRPr="0075704F">
        <w:t>plusieurs de ses caractéristiques.</w:t>
      </w:r>
    </w:p>
    <w:p w14:paraId="5B16F199" w14:textId="77777777" w:rsidR="00773377" w:rsidRPr="00E73D4B" w:rsidRDefault="00773377" w:rsidP="00773377">
      <w:pPr>
        <w:pStyle w:val="Paragraphedeliste"/>
        <w:numPr>
          <w:ilvl w:val="0"/>
          <w:numId w:val="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2816" behindDoc="0" locked="0" layoutInCell="1" allowOverlap="1" wp14:anchorId="396BA44A" wp14:editId="718A71D6">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59A81A69" w14:textId="77777777" w:rsidR="00773377" w:rsidRPr="00E73D4B" w:rsidRDefault="00773377" w:rsidP="00773377">
                            <w:pPr>
                              <w:rPr>
                                <w:b/>
                                <w:color w:val="002060"/>
                                <w:sz w:val="32"/>
                                <w:szCs w:val="32"/>
                              </w:rPr>
                            </w:pPr>
                            <w:r w:rsidRPr="00E73D4B">
                              <w:rPr>
                                <w:b/>
                                <w:color w:val="002060"/>
                                <w:sz w:val="32"/>
                                <w:szCs w:val="32"/>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59A81A69" w14:textId="77777777" w:rsidR="00773377" w:rsidRPr="00E73D4B" w:rsidRDefault="00773377" w:rsidP="00773377">
                      <w:pPr>
                        <w:rPr>
                          <w:b/>
                          <w:color w:val="002060"/>
                          <w:sz w:val="32"/>
                          <w:szCs w:val="32"/>
                        </w:rPr>
                      </w:pPr>
                      <w:r w:rsidRPr="00E73D4B">
                        <w:rPr>
                          <w:b/>
                          <w:color w:val="002060"/>
                          <w:sz w:val="32"/>
                          <w:szCs w:val="32"/>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77696" behindDoc="0" locked="0" layoutInCell="1" allowOverlap="1" wp14:anchorId="673E1F78" wp14:editId="554A1AD4">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585294C3">
              <v:roundrect id="Rectangle : coins arrondis 10" style="position:absolute;margin-left:366.1pt;margin-top:20.8pt;width:139.5pt;height:40.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1A3F711F" w14:textId="77777777" w:rsidR="00773377" w:rsidRPr="00E73D4B" w:rsidRDefault="00773377" w:rsidP="00773377">
      <w:pPr>
        <w:pStyle w:val="Paragraphedeliste"/>
        <w:numPr>
          <w:ilvl w:val="0"/>
          <w:numId w:val="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3840" behindDoc="0" locked="0" layoutInCell="1" allowOverlap="1" wp14:anchorId="16F427DC" wp14:editId="399E96B4">
                <wp:simplePos x="0" y="0"/>
                <wp:positionH relativeFrom="margin">
                  <wp:posOffset>4928870</wp:posOffset>
                </wp:positionH>
                <wp:positionV relativeFrom="paragraph">
                  <wp:posOffset>511365</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210A11BA" w14:textId="77777777" w:rsidR="00773377" w:rsidRPr="00E73D4B" w:rsidRDefault="00773377" w:rsidP="00773377">
                            <w:pPr>
                              <w:rPr>
                                <w:b/>
                                <w:color w:val="002060"/>
                                <w:sz w:val="32"/>
                                <w:szCs w:val="32"/>
                              </w:rPr>
                            </w:pPr>
                            <w:r w:rsidRPr="00E73D4B">
                              <w:rPr>
                                <w:b/>
                                <w:color w:val="002060"/>
                                <w:sz w:val="32"/>
                                <w:szCs w:val="32"/>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 o:spid="_x0000_s1027" type="#_x0000_t202" style="position:absolute;left:0;text-align:left;margin-left:388.1pt;margin-top:40.25pt;width:90.15pt;height:31.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" fillcolor="window" stroked="f" strokeweight=".5pt">
                <v:textbox>
                  <w:txbxContent>
                    <w:p w14:paraId="210A11BA" w14:textId="77777777" w:rsidR="00773377" w:rsidRPr="00E73D4B" w:rsidRDefault="00773377" w:rsidP="00773377">
                      <w:pPr>
                        <w:rPr>
                          <w:b/>
                          <w:color w:val="002060"/>
                          <w:sz w:val="32"/>
                          <w:szCs w:val="32"/>
                        </w:rPr>
                      </w:pPr>
                      <w:r w:rsidRPr="00E73D4B">
                        <w:rPr>
                          <w:b/>
                          <w:color w:val="002060"/>
                          <w:sz w:val="32"/>
                          <w:szCs w:val="32"/>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78720" behindDoc="0" locked="0" layoutInCell="1" allowOverlap="1" wp14:anchorId="24BD7442" wp14:editId="1321D621">
                <wp:simplePos x="0" y="0"/>
                <wp:positionH relativeFrom="column">
                  <wp:posOffset>4646295</wp:posOffset>
                </wp:positionH>
                <wp:positionV relativeFrom="paragraph">
                  <wp:posOffset>434975</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5966C245">
              <v:roundrect id="Rectangle : coins arrondis 5" style="position:absolute;margin-left:365.85pt;margin-top:34.25pt;width:139.5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">
                <v:stroke joinstyle="miter"/>
              </v:roundrect>
            </w:pict>
          </mc:Fallback>
        </mc:AlternateContent>
      </w:r>
      <w:r w:rsidRPr="00E73D4B">
        <w:rPr>
          <w:rFonts w:eastAsia="Times New Roman" w:cs="Arial"/>
          <w:b/>
          <w:color w:val="002060"/>
          <w:sz w:val="28"/>
          <w:szCs w:val="28"/>
        </w:rPr>
        <w:t>________________________________</w:t>
      </w:r>
    </w:p>
    <w:p w14:paraId="0EE37361" w14:textId="77777777" w:rsidR="00773377" w:rsidRPr="00E73D4B" w:rsidRDefault="00773377" w:rsidP="00773377">
      <w:pPr>
        <w:pStyle w:val="Paragraphedeliste"/>
        <w:numPr>
          <w:ilvl w:val="0"/>
          <w:numId w:val="9"/>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46CDFDCB" w14:textId="77777777" w:rsidR="00773377" w:rsidRPr="00E73D4B" w:rsidRDefault="00773377" w:rsidP="00773377">
      <w:pPr>
        <w:pStyle w:val="Paragraphedeliste"/>
        <w:numPr>
          <w:ilvl w:val="0"/>
          <w:numId w:val="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4864" behindDoc="0" locked="0" layoutInCell="1" allowOverlap="1" wp14:anchorId="142074C7" wp14:editId="3C2CA007">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1A56CF69" w14:textId="77777777" w:rsidR="00773377" w:rsidRPr="00E73D4B" w:rsidRDefault="00773377" w:rsidP="00773377">
                            <w:pPr>
                              <w:rPr>
                                <w:b/>
                                <w:color w:val="002060"/>
                                <w:sz w:val="32"/>
                                <w:szCs w:val="32"/>
                              </w:rPr>
                            </w:pPr>
                            <w:r w:rsidRPr="00E73D4B">
                              <w:rPr>
                                <w:b/>
                                <w:color w:val="002060"/>
                                <w:sz w:val="32"/>
                                <w:szCs w:val="32"/>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 o:spid="_x0000_s1028" type="#_x0000_t202" style="position:absolute;left:0;text-align:left;margin-left:388.1pt;margin-top:11.85pt;width:92.65pt;height:23.2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1A56CF69" w14:textId="77777777" w:rsidR="00773377" w:rsidRPr="00E73D4B" w:rsidRDefault="00773377" w:rsidP="00773377">
                      <w:pPr>
                        <w:rPr>
                          <w:b/>
                          <w:color w:val="002060"/>
                          <w:sz w:val="32"/>
                          <w:szCs w:val="32"/>
                        </w:rPr>
                      </w:pPr>
                      <w:r w:rsidRPr="00E73D4B">
                        <w:rPr>
                          <w:b/>
                          <w:color w:val="002060"/>
                          <w:sz w:val="32"/>
                          <w:szCs w:val="32"/>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79744" behindDoc="0" locked="0" layoutInCell="1" allowOverlap="1" wp14:anchorId="17040D0E" wp14:editId="117583C4">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69F873B6">
              <v:roundrect id="Rectangle : coins arrondis 17" style="position:absolute;margin-left:366.35pt;margin-top:4.25pt;width:139.5pt;height:40.5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v:stroke joinstyle="miter"/>
              </v:roundrect>
            </w:pict>
          </mc:Fallback>
        </mc:AlternateContent>
      </w:r>
      <w:r w:rsidRPr="00E73D4B">
        <w:rPr>
          <w:rFonts w:eastAsia="Times New Roman" w:cs="Arial"/>
          <w:b/>
          <w:color w:val="002060"/>
          <w:sz w:val="28"/>
          <w:szCs w:val="28"/>
        </w:rPr>
        <w:t>________________________________</w:t>
      </w:r>
    </w:p>
    <w:p w14:paraId="678E3F5E" w14:textId="77777777" w:rsidR="00773377" w:rsidRPr="00E73D4B" w:rsidRDefault="00773377" w:rsidP="00773377">
      <w:pPr>
        <w:pStyle w:val="Paragraphedeliste"/>
        <w:numPr>
          <w:ilvl w:val="0"/>
          <w:numId w:val="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91008" behindDoc="0" locked="0" layoutInCell="1" allowOverlap="1" wp14:anchorId="644CBA16" wp14:editId="6E8BCD8F">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0F5FA386" w14:textId="77777777" w:rsidR="00773377" w:rsidRPr="00E73D4B" w:rsidRDefault="00773377" w:rsidP="00773377">
                            <w:pPr>
                              <w:rPr>
                                <w:b/>
                                <w:color w:val="002060"/>
                                <w:sz w:val="32"/>
                                <w:szCs w:val="32"/>
                              </w:rPr>
                            </w:pPr>
                            <w:r w:rsidRPr="00E73D4B">
                              <w:rPr>
                                <w:b/>
                                <w:color w:val="002060"/>
                                <w:sz w:val="32"/>
                                <w:szCs w:val="32"/>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2" o:spid="_x0000_s1029" type="#_x0000_t202" style="position:absolute;left:0;text-align:left;margin-left:387.6pt;margin-top:29.7pt;width:87.65pt;height:2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0F5FA386" w14:textId="77777777" w:rsidR="00773377" w:rsidRPr="00E73D4B" w:rsidRDefault="00773377" w:rsidP="00773377">
                      <w:pPr>
                        <w:rPr>
                          <w:b/>
                          <w:color w:val="002060"/>
                          <w:sz w:val="32"/>
                          <w:szCs w:val="32"/>
                        </w:rPr>
                      </w:pPr>
                      <w:r w:rsidRPr="00E73D4B">
                        <w:rPr>
                          <w:b/>
                          <w:color w:val="002060"/>
                          <w:sz w:val="32"/>
                          <w:szCs w:val="32"/>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89984" behindDoc="0" locked="0" layoutInCell="1" allowOverlap="1" wp14:anchorId="0459D28D" wp14:editId="04EF1869">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7AD656F7">
              <v:roundrect id="Rectangle : coins arrondis 31" style="position:absolute;margin-left:365.75pt;margin-top:21.7pt;width:139.5pt;height:40.5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5721E532" w14:textId="77777777" w:rsidR="00773377" w:rsidRPr="00E73D4B" w:rsidRDefault="00773377" w:rsidP="00773377">
      <w:pPr>
        <w:pStyle w:val="Paragraphedeliste"/>
        <w:numPr>
          <w:ilvl w:val="0"/>
          <w:numId w:val="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5888" behindDoc="0" locked="0" layoutInCell="1" allowOverlap="1" wp14:anchorId="63881590" wp14:editId="76B00F99">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6310FDE1" w14:textId="77777777" w:rsidR="00773377" w:rsidRPr="00E73D4B" w:rsidRDefault="00773377" w:rsidP="00773377">
                            <w:pPr>
                              <w:rPr>
                                <w:b/>
                                <w:color w:val="002060"/>
                                <w:sz w:val="32"/>
                                <w:szCs w:val="32"/>
                              </w:rPr>
                            </w:pPr>
                            <w:r w:rsidRPr="00E73D4B">
                              <w:rPr>
                                <w:b/>
                                <w:color w:val="002060"/>
                                <w:sz w:val="32"/>
                                <w:szCs w:val="32"/>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30" type="#_x0000_t202" style="position:absolute;left:0;text-align:left;margin-left:387.55pt;margin-top:41.85pt;width:92pt;height:29.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6310FDE1" w14:textId="77777777" w:rsidR="00773377" w:rsidRPr="00E73D4B" w:rsidRDefault="00773377" w:rsidP="00773377">
                      <w:pPr>
                        <w:rPr>
                          <w:b/>
                          <w:color w:val="002060"/>
                          <w:sz w:val="32"/>
                          <w:szCs w:val="32"/>
                        </w:rPr>
                      </w:pPr>
                      <w:r w:rsidRPr="00E73D4B">
                        <w:rPr>
                          <w:b/>
                          <w:color w:val="002060"/>
                          <w:sz w:val="32"/>
                          <w:szCs w:val="32"/>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81792" behindDoc="0" locked="0" layoutInCell="1" allowOverlap="1" wp14:anchorId="5B535C10" wp14:editId="27FFB8D7">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49669B97">
              <v:roundrect id="Rectangle : coins arrondis 20" style="position:absolute;margin-left:366.3pt;margin-top:34.2pt;width:139.5pt;height:40.5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14:paraId="4A628628" w14:textId="77777777" w:rsidR="00773377" w:rsidRPr="00E73D4B" w:rsidRDefault="00773377" w:rsidP="00773377">
      <w:pPr>
        <w:pStyle w:val="Paragraphedeliste"/>
        <w:numPr>
          <w:ilvl w:val="0"/>
          <w:numId w:val="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0768" behindDoc="0" locked="0" layoutInCell="1" allowOverlap="1" wp14:anchorId="1862E095" wp14:editId="244E6AC1">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08F1DC5E">
              <v:roundrect id="Rectangle : coins arrondis 16" style="position:absolute;margin-left:365.7pt;margin-top:45.75pt;width:139.5pt;height:40.5pt;z-index:2516807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14:paraId="40C181F3" w14:textId="77777777" w:rsidR="00773377" w:rsidRPr="00E73D4B" w:rsidRDefault="00773377" w:rsidP="00773377">
      <w:pPr>
        <w:pStyle w:val="Paragraphedeliste"/>
        <w:numPr>
          <w:ilvl w:val="0"/>
          <w:numId w:val="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6912" behindDoc="0" locked="0" layoutInCell="1" allowOverlap="1" wp14:anchorId="6F62318C" wp14:editId="2513B3FC">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1DE89567" w14:textId="77777777" w:rsidR="00773377" w:rsidRPr="00E73D4B" w:rsidRDefault="00773377" w:rsidP="00773377">
                            <w:pPr>
                              <w:tabs>
                                <w:tab w:val="left" w:pos="142"/>
                              </w:tabs>
                              <w:rPr>
                                <w:b/>
                                <w:color w:val="002060"/>
                                <w:sz w:val="32"/>
                                <w:szCs w:val="32"/>
                              </w:rPr>
                            </w:pPr>
                            <w:r w:rsidRPr="00E73D4B">
                              <w:rPr>
                                <w:b/>
                                <w:color w:val="002060"/>
                                <w:sz w:val="32"/>
                                <w:szCs w:val="32"/>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8" o:spid="_x0000_s1031" type="#_x0000_t202" style="position:absolute;left:0;text-align:left;margin-left:387.75pt;margin-top:8.85pt;width:56.95pt;height:2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1DE89567" w14:textId="77777777" w:rsidR="00773377" w:rsidRPr="00E73D4B" w:rsidRDefault="00773377" w:rsidP="00773377">
                      <w:pPr>
                        <w:tabs>
                          <w:tab w:val="left" w:pos="142"/>
                        </w:tabs>
                        <w:rPr>
                          <w:b/>
                          <w:color w:val="002060"/>
                          <w:sz w:val="32"/>
                          <w:szCs w:val="32"/>
                        </w:rPr>
                      </w:pPr>
                      <w:r w:rsidRPr="00E73D4B">
                        <w:rPr>
                          <w:b/>
                          <w:color w:val="002060"/>
                          <w:sz w:val="32"/>
                          <w:szCs w:val="32"/>
                        </w:rPr>
                        <w:t>SEC</w:t>
                      </w:r>
                    </w:p>
                  </w:txbxContent>
                </v:textbox>
              </v:shape>
            </w:pict>
          </mc:Fallback>
        </mc:AlternateContent>
      </w:r>
      <w:r w:rsidRPr="00E73D4B">
        <w:rPr>
          <w:rFonts w:eastAsia="Times New Roman" w:cs="Arial"/>
          <w:b/>
          <w:color w:val="002060"/>
          <w:sz w:val="28"/>
          <w:szCs w:val="28"/>
        </w:rPr>
        <w:t>________________________________</w:t>
      </w:r>
    </w:p>
    <w:p w14:paraId="5AA323D0" w14:textId="77777777" w:rsidR="00773377" w:rsidRPr="00E73D4B" w:rsidRDefault="00773377" w:rsidP="00773377">
      <w:pPr>
        <w:pStyle w:val="Paragraphedeliste"/>
        <w:numPr>
          <w:ilvl w:val="0"/>
          <w:numId w:val="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8960" behindDoc="0" locked="0" layoutInCell="1" allowOverlap="1" wp14:anchorId="7FEC8237" wp14:editId="1903103A">
                <wp:simplePos x="0" y="0"/>
                <wp:positionH relativeFrom="column">
                  <wp:posOffset>4842179</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7EB86323" w14:textId="77777777" w:rsidR="00773377" w:rsidRPr="00E73D4B" w:rsidRDefault="00773377" w:rsidP="00773377">
                            <w:pPr>
                              <w:rPr>
                                <w:b/>
                                <w:color w:val="002060"/>
                                <w:sz w:val="32"/>
                                <w:szCs w:val="32"/>
                              </w:rPr>
                            </w:pPr>
                            <w:r w:rsidRPr="00E73D4B">
                              <w:rPr>
                                <w:b/>
                                <w:color w:val="002060"/>
                                <w:sz w:val="32"/>
                                <w:szCs w:val="32"/>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32" type="#_x0000_t202" style="position:absolute;left:0;text-align:left;margin-left:381.25pt;margin-top:17.8pt;width:117.7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" fillcolor="window" stroked="f" strokeweight=".5pt">
                <v:textbox>
                  <w:txbxContent>
                    <w:p w14:paraId="7EB86323" w14:textId="77777777" w:rsidR="00773377" w:rsidRPr="00E73D4B" w:rsidRDefault="00773377" w:rsidP="00773377">
                      <w:pPr>
                        <w:rPr>
                          <w:b/>
                          <w:color w:val="002060"/>
                          <w:sz w:val="32"/>
                          <w:szCs w:val="32"/>
                        </w:rPr>
                      </w:pPr>
                      <w:r w:rsidRPr="00E73D4B">
                        <w:rPr>
                          <w:b/>
                          <w:color w:val="002060"/>
                          <w:sz w:val="32"/>
                          <w:szCs w:val="32"/>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87936" behindDoc="0" locked="0" layoutInCell="1" allowOverlap="1" wp14:anchorId="236F179D" wp14:editId="77E9ACCF">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058B5BF1">
              <v:roundrect id="Rectangle : coins arrondis 29" style="position:absolute;margin-left:365.7pt;margin-top:9.25pt;width:139.5pt;height:40.5pt;z-index:2516879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3FA1C8EA" w14:textId="77777777" w:rsidR="00773377" w:rsidRPr="00E73D4B" w:rsidRDefault="00773377" w:rsidP="00773377">
      <w:pPr>
        <w:pStyle w:val="Paragraphedeliste"/>
        <w:numPr>
          <w:ilvl w:val="0"/>
          <w:numId w:val="9"/>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3CA5977E" w14:textId="77777777" w:rsidR="00773377" w:rsidRPr="004006D7" w:rsidRDefault="00773377" w:rsidP="00773377">
      <w:pPr>
        <w:pStyle w:val="Consigne-Titre"/>
        <w:rPr>
          <w:lang w:eastAsia="fr-CA"/>
        </w:rPr>
        <w:sectPr w:rsidR="00773377" w:rsidRPr="004006D7" w:rsidSect="00B028EC">
          <w:pgSz w:w="12240" w:h="15840"/>
          <w:pgMar w:top="1170" w:right="1080" w:bottom="1440" w:left="1080" w:header="615" w:footer="706" w:gutter="0"/>
          <w:cols w:space="708"/>
          <w:docGrid w:linePitch="360"/>
        </w:sectPr>
      </w:pPr>
    </w:p>
    <w:p w14:paraId="37B1987D" w14:textId="77777777" w:rsidR="00773377" w:rsidRDefault="00773377" w:rsidP="00773377">
      <w:pPr>
        <w:pStyle w:val="Matire-Premirepage"/>
      </w:pPr>
      <w:r>
        <w:t>Danse</w:t>
      </w:r>
    </w:p>
    <w:p w14:paraId="3333B37A" w14:textId="77777777" w:rsidR="00773377" w:rsidRPr="000754E9" w:rsidRDefault="00773377" w:rsidP="00773377">
      <w:pPr>
        <w:pStyle w:val="Titredelactivit0"/>
      </w:pPr>
      <w:bookmarkStart w:id="40" w:name="_Toc39048142"/>
      <w:r w:rsidRPr="000754E9">
        <w:t>Défi moteur</w:t>
      </w:r>
      <w:bookmarkEnd w:id="40"/>
    </w:p>
    <w:p w14:paraId="61790E69" w14:textId="77777777" w:rsidR="00773377" w:rsidRPr="000754E9" w:rsidRDefault="00773377" w:rsidP="00773377">
      <w:pPr>
        <w:pStyle w:val="Consigne-Titre"/>
      </w:pPr>
      <w:bookmarkStart w:id="41" w:name="_Toc39048143"/>
      <w:r w:rsidRPr="000754E9">
        <w:t>Consigne à l’élève</w:t>
      </w:r>
      <w:bookmarkEnd w:id="41"/>
    </w:p>
    <w:p w14:paraId="7C2AA9BB" w14:textId="77777777" w:rsidR="00773377" w:rsidRPr="000754E9" w:rsidRDefault="00773377" w:rsidP="00773377">
      <w:pPr>
        <w:pStyle w:val="Consigne-Texte"/>
        <w:numPr>
          <w:ilvl w:val="0"/>
          <w:numId w:val="8"/>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 dans différents espaces.</w:t>
      </w:r>
    </w:p>
    <w:p w14:paraId="0BBE781A" w14:textId="77777777" w:rsidR="00773377" w:rsidRPr="000754E9" w:rsidRDefault="00773377" w:rsidP="00773377">
      <w:pPr>
        <w:pStyle w:val="Consigne-Texte"/>
        <w:numPr>
          <w:ilvl w:val="0"/>
          <w:numId w:val="8"/>
        </w:numPr>
        <w:ind w:left="360"/>
      </w:pPr>
      <w:r w:rsidRPr="000754E9">
        <w:t>Voir le document en annexe pour la description complète de l’activité.</w:t>
      </w:r>
    </w:p>
    <w:p w14:paraId="25123904" w14:textId="77777777" w:rsidR="00773377" w:rsidRPr="000754E9" w:rsidRDefault="00773377" w:rsidP="00773377">
      <w:pPr>
        <w:pStyle w:val="Matriel-Titre"/>
      </w:pPr>
      <w:bookmarkStart w:id="42" w:name="_Toc39048144"/>
      <w:r w:rsidRPr="000754E9">
        <w:t>Matériel requis</w:t>
      </w:r>
      <w:bookmarkEnd w:id="42"/>
    </w:p>
    <w:p w14:paraId="47221170" w14:textId="77777777" w:rsidR="00773377" w:rsidRPr="000754E9" w:rsidRDefault="00773377" w:rsidP="00773377">
      <w:pPr>
        <w:pStyle w:val="Matriel-Texte"/>
        <w:numPr>
          <w:ilvl w:val="0"/>
          <w:numId w:val="8"/>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0103DE5E" w14:textId="77777777" w:rsidR="00773377" w:rsidRPr="0046106A" w:rsidRDefault="00773377" w:rsidP="00773377">
      <w:pPr>
        <w:pStyle w:val="Matriel-Texte"/>
        <w:numPr>
          <w:ilvl w:val="0"/>
          <w:numId w:val="8"/>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73377" w:rsidRPr="000754E9" w14:paraId="636A654F" w14:textId="77777777" w:rsidTr="003831C5">
        <w:tc>
          <w:tcPr>
            <w:tcW w:w="10800" w:type="dxa"/>
            <w:shd w:val="clear" w:color="auto" w:fill="D9ECFB" w:themeFill="accent5" w:themeFillTint="33"/>
            <w:tcMar>
              <w:top w:w="360" w:type="dxa"/>
              <w:left w:w="360" w:type="dxa"/>
              <w:bottom w:w="360" w:type="dxa"/>
              <w:right w:w="360" w:type="dxa"/>
            </w:tcMar>
          </w:tcPr>
          <w:p w14:paraId="0C76661D" w14:textId="77777777" w:rsidR="00773377" w:rsidRPr="000754E9" w:rsidRDefault="00773377" w:rsidP="003831C5">
            <w:pPr>
              <w:pStyle w:val="Tableau-Informationauxparents"/>
            </w:pPr>
            <w:bookmarkStart w:id="43" w:name="_Toc39048145"/>
            <w:r w:rsidRPr="000754E9">
              <w:t>Information aux parents</w:t>
            </w:r>
            <w:bookmarkEnd w:id="43"/>
          </w:p>
          <w:p w14:paraId="35380F39" w14:textId="77777777" w:rsidR="00773377" w:rsidRPr="000754E9" w:rsidRDefault="00773377" w:rsidP="003831C5">
            <w:pPr>
              <w:pStyle w:val="Tableau-titre"/>
            </w:pPr>
            <w:r w:rsidRPr="000754E9">
              <w:t>À propos de l’activité</w:t>
            </w:r>
          </w:p>
          <w:p w14:paraId="42ACD4E3" w14:textId="77777777" w:rsidR="00773377" w:rsidRPr="000754E9" w:rsidRDefault="00773377" w:rsidP="003831C5">
            <w:pPr>
              <w:pStyle w:val="Tableau-texte"/>
            </w:pPr>
            <w:r w:rsidRPr="000754E9">
              <w:t>Votre enfant s’exercera à :</w:t>
            </w:r>
          </w:p>
          <w:p w14:paraId="7B6FDC1E" w14:textId="77777777" w:rsidR="00773377" w:rsidRPr="00D6259F" w:rsidRDefault="00773377" w:rsidP="00773377">
            <w:pPr>
              <w:pStyle w:val="Tableau-Liste"/>
              <w:numPr>
                <w:ilvl w:val="0"/>
                <w:numId w:val="11"/>
              </w:numPr>
              <w:ind w:left="360"/>
            </w:pPr>
            <w:r w:rsidRPr="00D6259F">
              <w:t>Bouger;</w:t>
            </w:r>
          </w:p>
          <w:p w14:paraId="0D5C76B8" w14:textId="77777777" w:rsidR="00773377" w:rsidRPr="00D6259F" w:rsidRDefault="00773377" w:rsidP="00773377">
            <w:pPr>
              <w:pStyle w:val="Tableau-Liste"/>
              <w:numPr>
                <w:ilvl w:val="0"/>
                <w:numId w:val="11"/>
              </w:numPr>
              <w:ind w:left="360"/>
            </w:pPr>
            <w:r w:rsidRPr="00D6259F">
              <w:t>Explorer les différents modes de déplacement;</w:t>
            </w:r>
          </w:p>
          <w:p w14:paraId="2F432239" w14:textId="77777777" w:rsidR="00773377" w:rsidRPr="000754E9" w:rsidRDefault="00773377" w:rsidP="00773377">
            <w:pPr>
              <w:pStyle w:val="Tableau-Liste"/>
              <w:numPr>
                <w:ilvl w:val="0"/>
                <w:numId w:val="11"/>
              </w:numPr>
              <w:ind w:left="360"/>
            </w:pPr>
            <w:r w:rsidRPr="00D6259F">
              <w:t xml:space="preserve">Stimuler </w:t>
            </w:r>
            <w:r w:rsidRPr="000754E9">
              <w:t>sa créativité.</w:t>
            </w:r>
          </w:p>
          <w:p w14:paraId="3D84B315" w14:textId="77777777" w:rsidR="00773377" w:rsidRPr="0046106A" w:rsidRDefault="00773377" w:rsidP="003831C5">
            <w:pPr>
              <w:pStyle w:val="Tableau-texte"/>
            </w:pPr>
            <w:r w:rsidRPr="000754E9">
              <w:t>Vous pourriez :</w:t>
            </w:r>
          </w:p>
          <w:p w14:paraId="26D70652" w14:textId="77777777" w:rsidR="00773377" w:rsidRPr="00E64D53" w:rsidRDefault="00773377" w:rsidP="00773377">
            <w:pPr>
              <w:pStyle w:val="Tableau-Liste"/>
              <w:numPr>
                <w:ilvl w:val="0"/>
                <w:numId w:val="11"/>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221A3B87" w14:textId="77777777" w:rsidR="00773377" w:rsidRPr="000754E9" w:rsidRDefault="00773377" w:rsidP="00773377">
            <w:pPr>
              <w:pStyle w:val="Tableau-Liste"/>
              <w:numPr>
                <w:ilvl w:val="0"/>
                <w:numId w:val="11"/>
              </w:numPr>
              <w:ind w:left="360"/>
            </w:pPr>
            <w:r>
              <w:t>O</w:t>
            </w:r>
            <w:r w:rsidRPr="000754E9">
              <w:t>rganiser une compétition entre frère(s) et sœur(s) et attribuer des points à ceux qui n’oublient pas de se déplacer de la façon convenue.</w:t>
            </w:r>
          </w:p>
        </w:tc>
      </w:tr>
    </w:tbl>
    <w:p w14:paraId="03BD7B8B" w14:textId="77777777" w:rsidR="00773377" w:rsidRPr="000754E9" w:rsidRDefault="00773377" w:rsidP="007733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17392FEE" w14:textId="77777777" w:rsidR="00773377" w:rsidRPr="00B16ED7" w:rsidRDefault="00773377" w:rsidP="00773377">
      <w:pPr>
        <w:pStyle w:val="Consigne-Titre"/>
        <w:rPr>
          <w:lang w:eastAsia="fr-CA"/>
        </w:rPr>
        <w:sectPr w:rsidR="00773377" w:rsidRPr="00B16ED7" w:rsidSect="00B028EC">
          <w:pgSz w:w="12240" w:h="15840"/>
          <w:pgMar w:top="1170" w:right="1080" w:bottom="1440" w:left="1080" w:header="615" w:footer="706" w:gutter="0"/>
          <w:cols w:space="708"/>
          <w:docGrid w:linePitch="360"/>
        </w:sectPr>
      </w:pPr>
    </w:p>
    <w:p w14:paraId="07F08C4A" w14:textId="77777777" w:rsidR="00773377" w:rsidRDefault="00773377" w:rsidP="00773377">
      <w:pPr>
        <w:pStyle w:val="Matire-Premirepage"/>
      </w:pPr>
      <w:r>
        <w:t>Danse</w:t>
      </w:r>
    </w:p>
    <w:p w14:paraId="3242A9A8" w14:textId="77777777" w:rsidR="00773377" w:rsidRPr="0046106A" w:rsidRDefault="00773377" w:rsidP="00773377">
      <w:pPr>
        <w:pStyle w:val="Titredelactivit0"/>
      </w:pPr>
      <w:bookmarkStart w:id="44" w:name="_Toc39048146"/>
      <w:r w:rsidRPr="00DD49BD">
        <w:t>Annexe</w:t>
      </w:r>
      <w:r w:rsidRPr="00DD49BD" w:rsidDel="00AD7C14">
        <w:t xml:space="preserve"> </w:t>
      </w:r>
      <w:r w:rsidRPr="00DD49BD">
        <w:t>– Défi moteur</w:t>
      </w:r>
      <w:bookmarkEnd w:id="44"/>
    </w:p>
    <w:p w14:paraId="42736367" w14:textId="77777777" w:rsidR="00773377" w:rsidRPr="00DD49BD" w:rsidRDefault="00773377" w:rsidP="00773377">
      <w:pPr>
        <w:pStyle w:val="Consigne-tapes"/>
      </w:pPr>
      <w:r w:rsidRPr="00DD49BD">
        <w:t>Proposition d’activité :</w:t>
      </w:r>
    </w:p>
    <w:p w14:paraId="5FB94A4C" w14:textId="77777777" w:rsidR="00773377" w:rsidRPr="00DD49BD" w:rsidRDefault="00773377" w:rsidP="00773377">
      <w:pPr>
        <w:pStyle w:val="Consigne-Texte"/>
        <w:numPr>
          <w:ilvl w:val="0"/>
          <w:numId w:val="8"/>
        </w:numPr>
        <w:ind w:left="360"/>
      </w:pPr>
      <w:r w:rsidRPr="00DD49BD">
        <w:t>Avec tes parents, détermine les différents endroits de votre logis où tu serais susceptible de te déplacer.</w:t>
      </w:r>
    </w:p>
    <w:p w14:paraId="62642451" w14:textId="77777777" w:rsidR="00773377" w:rsidRPr="00DD49BD" w:rsidRDefault="00773377" w:rsidP="00773377">
      <w:pPr>
        <w:pStyle w:val="Consigne-Texte"/>
        <w:numPr>
          <w:ilvl w:val="0"/>
          <w:numId w:val="8"/>
        </w:numPr>
        <w:ind w:left="360"/>
      </w:pPr>
      <w:r w:rsidRPr="00DD49BD">
        <w:t>Sur une grande feuille, fais une liste de tous ces endroits.</w:t>
      </w:r>
    </w:p>
    <w:p w14:paraId="36D2280B" w14:textId="77777777" w:rsidR="00773377" w:rsidRPr="00DD49BD" w:rsidRDefault="00773377" w:rsidP="00773377">
      <w:pPr>
        <w:pStyle w:val="Consigne-Texte"/>
        <w:numPr>
          <w:ilvl w:val="0"/>
          <w:numId w:val="8"/>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37570810" w14:textId="77777777" w:rsidR="00773377" w:rsidRPr="00DD49BD" w:rsidRDefault="00773377" w:rsidP="00773377">
      <w:pPr>
        <w:pStyle w:val="Consigne-Texte"/>
        <w:numPr>
          <w:ilvl w:val="0"/>
          <w:numId w:val="8"/>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20DD0E07" w14:textId="77777777" w:rsidR="00773377" w:rsidRPr="00DD49BD" w:rsidRDefault="00773377" w:rsidP="00773377">
      <w:pPr>
        <w:pStyle w:val="Consigne-Texte"/>
        <w:numPr>
          <w:ilvl w:val="0"/>
          <w:numId w:val="8"/>
        </w:numPr>
        <w:ind w:left="360"/>
      </w:pPr>
      <w:r w:rsidRPr="00DD49BD">
        <w:t xml:space="preserve">Détermine le temps pendant lequel l’activité </w:t>
      </w:r>
      <w:r>
        <w:t>se déroulera</w:t>
      </w:r>
      <w:r w:rsidRPr="00DD49BD">
        <w:t xml:space="preserve">. </w:t>
      </w:r>
    </w:p>
    <w:p w14:paraId="5B6FEF91" w14:textId="77777777" w:rsidR="00773377" w:rsidRPr="00DD49BD" w:rsidRDefault="00773377" w:rsidP="00773377">
      <w:pPr>
        <w:pStyle w:val="Consigne-Texte"/>
        <w:numPr>
          <w:ilvl w:val="0"/>
          <w:numId w:val="8"/>
        </w:numPr>
        <w:ind w:left="360"/>
      </w:pPr>
      <w:r w:rsidRPr="00DD49BD">
        <w:t>Pendant la période déterminée, tu devras utiliser le mode de déplacement choisi pour chaque endroit.</w:t>
      </w:r>
    </w:p>
    <w:p w14:paraId="70468363" w14:textId="77777777" w:rsidR="00773377" w:rsidRPr="00DD49BD" w:rsidRDefault="00773377" w:rsidP="00773377">
      <w:pPr>
        <w:pStyle w:val="Consigne-Texte"/>
        <w:numPr>
          <w:ilvl w:val="0"/>
          <w:numId w:val="8"/>
        </w:numPr>
        <w:ind w:left="360"/>
      </w:pPr>
      <w:r w:rsidRPr="00DD49BD">
        <w:t>Sois créatif et amuse-toi!</w:t>
      </w:r>
    </w:p>
    <w:p w14:paraId="5C2B5484" w14:textId="77777777" w:rsidR="00773377" w:rsidRPr="00DD49BD" w:rsidRDefault="00773377" w:rsidP="00773377"/>
    <w:p w14:paraId="055626FF" w14:textId="77777777" w:rsidR="00773377" w:rsidRPr="00DD49BD" w:rsidRDefault="00773377" w:rsidP="00773377"/>
    <w:p w14:paraId="5522AC59" w14:textId="77777777" w:rsidR="00773377" w:rsidRPr="001D1393" w:rsidRDefault="00773377" w:rsidP="00773377">
      <w:pPr>
        <w:rPr>
          <w:rFonts w:ascii="Arial" w:hAnsi="Arial" w:cs="Arial"/>
        </w:rPr>
      </w:pPr>
      <w:r w:rsidRPr="001D1393">
        <w:rPr>
          <w:rFonts w:ascii="Arial" w:hAnsi="Arial" w:cs="Arial"/>
        </w:rPr>
        <w:t>* Regarde l’annexe qui suit pour t’inspirer et essaie de trouver tes propres idées de mouvements.</w:t>
      </w:r>
    </w:p>
    <w:p w14:paraId="2E3AB683" w14:textId="77777777" w:rsidR="00773377" w:rsidRPr="000754E9" w:rsidRDefault="00773377" w:rsidP="00773377">
      <w:pPr>
        <w:pStyle w:val="Consigne-Titre"/>
        <w:rPr>
          <w:lang w:eastAsia="fr-CA"/>
        </w:rPr>
        <w:sectPr w:rsidR="00773377" w:rsidRPr="000754E9" w:rsidSect="00B028EC">
          <w:pgSz w:w="12240" w:h="15840"/>
          <w:pgMar w:top="1170" w:right="1080" w:bottom="1440" w:left="1080" w:header="615" w:footer="706" w:gutter="0"/>
          <w:cols w:space="708"/>
          <w:docGrid w:linePitch="360"/>
        </w:sectPr>
      </w:pPr>
    </w:p>
    <w:p w14:paraId="1D7893D0" w14:textId="77777777" w:rsidR="00773377" w:rsidRDefault="00773377" w:rsidP="00773377">
      <w:pPr>
        <w:pStyle w:val="Matire-Premirepage"/>
      </w:pPr>
      <w:r>
        <w:t>Danse</w:t>
      </w:r>
    </w:p>
    <w:p w14:paraId="35CB4C55" w14:textId="77777777" w:rsidR="00773377" w:rsidRPr="00E85CC8" w:rsidRDefault="00773377" w:rsidP="00773377">
      <w:pPr>
        <w:pStyle w:val="Titredelactivit0"/>
      </w:pPr>
      <w:bookmarkStart w:id="45" w:name="_Toc39048147"/>
      <w:r w:rsidRPr="00E85CC8">
        <w:t>Annexe</w:t>
      </w:r>
      <w:r w:rsidRPr="00E85CC8" w:rsidDel="00290AC5">
        <w:t xml:space="preserve"> </w:t>
      </w:r>
      <w:r>
        <w:t>–</w:t>
      </w:r>
      <w:r w:rsidRPr="00E85CC8">
        <w:t xml:space="preserve"> Défi moteur</w:t>
      </w:r>
      <w:r>
        <w:t xml:space="preserve"> (suite)</w:t>
      </w:r>
      <w:bookmarkEnd w:id="45"/>
    </w:p>
    <w:p w14:paraId="533C3471" w14:textId="77777777" w:rsidR="00773377" w:rsidRPr="003061E5" w:rsidRDefault="00773377" w:rsidP="007733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773377" w:rsidRPr="00554BA7" w14:paraId="377D2DDC" w14:textId="77777777" w:rsidTr="003831C5">
        <w:trPr>
          <w:trHeight w:val="479"/>
          <w:jc w:val="center"/>
        </w:trPr>
        <w:tc>
          <w:tcPr>
            <w:tcW w:w="4180" w:type="dxa"/>
          </w:tcPr>
          <w:p w14:paraId="47B4AB8A" w14:textId="77777777" w:rsidR="00773377" w:rsidRPr="00E85CC8" w:rsidRDefault="00773377" w:rsidP="003831C5">
            <w:pPr>
              <w:pStyle w:val="Consigne-tapes"/>
            </w:pPr>
            <w:r w:rsidRPr="00E85CC8">
              <w:t>Endroit</w:t>
            </w:r>
          </w:p>
        </w:tc>
        <w:tc>
          <w:tcPr>
            <w:tcW w:w="4180" w:type="dxa"/>
          </w:tcPr>
          <w:p w14:paraId="7925BAD3" w14:textId="77777777" w:rsidR="00773377" w:rsidRPr="00E85CC8" w:rsidRDefault="00773377" w:rsidP="003831C5">
            <w:pPr>
              <w:pStyle w:val="Consigne-tapes"/>
            </w:pPr>
            <w:r w:rsidRPr="00E85CC8">
              <w:t>Déplacement</w:t>
            </w:r>
          </w:p>
        </w:tc>
      </w:tr>
      <w:tr w:rsidR="00773377" w:rsidRPr="00554BA7" w14:paraId="41ADFA5C" w14:textId="77777777" w:rsidTr="003831C5">
        <w:trPr>
          <w:trHeight w:val="1921"/>
          <w:jc w:val="center"/>
        </w:trPr>
        <w:tc>
          <w:tcPr>
            <w:tcW w:w="4180" w:type="dxa"/>
          </w:tcPr>
          <w:p w14:paraId="5855187A" w14:textId="77777777" w:rsidR="00773377" w:rsidRPr="00554BA7" w:rsidRDefault="00773377" w:rsidP="003831C5">
            <w:r w:rsidRPr="00554BA7">
              <w:t>Salle de bain / toilette</w:t>
            </w:r>
          </w:p>
          <w:p w14:paraId="5398EC11" w14:textId="77777777" w:rsidR="00773377" w:rsidRPr="00554BA7" w:rsidRDefault="00773377" w:rsidP="003831C5">
            <w:r w:rsidRPr="00554BA7">
              <w:rPr>
                <w:noProof/>
                <w:lang w:eastAsia="fr-CA"/>
              </w:rPr>
              <w:drawing>
                <wp:anchor distT="0" distB="0" distL="114300" distR="114300" simplePos="0" relativeHeight="251672576" behindDoc="1" locked="0" layoutInCell="1" allowOverlap="1" wp14:anchorId="5A978C0A" wp14:editId="02E44BC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529A9" w14:textId="77777777" w:rsidR="00773377" w:rsidRPr="00554BA7" w:rsidRDefault="00773377" w:rsidP="003831C5"/>
        </w:tc>
        <w:tc>
          <w:tcPr>
            <w:tcW w:w="4180" w:type="dxa"/>
          </w:tcPr>
          <w:p w14:paraId="573BF7EF" w14:textId="77777777" w:rsidR="00773377" w:rsidRPr="00554BA7" w:rsidRDefault="00773377" w:rsidP="003831C5">
            <w:r w:rsidRPr="00554BA7">
              <w:t>Comme un poisson</w:t>
            </w:r>
          </w:p>
          <w:p w14:paraId="32A366DD" w14:textId="77777777" w:rsidR="00773377" w:rsidRPr="00554BA7" w:rsidRDefault="00773377" w:rsidP="003831C5">
            <w:pPr>
              <w:jc w:val="center"/>
            </w:pPr>
            <w:r>
              <w:rPr>
                <w:noProof/>
                <w:lang w:eastAsia="fr-CA"/>
              </w:rPr>
              <w:drawing>
                <wp:inline distT="0" distB="0" distL="0" distR="0" wp14:anchorId="0B3CCE18" wp14:editId="36BB214C">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773377" w:rsidRPr="00554BA7" w14:paraId="1BC9D14F" w14:textId="77777777" w:rsidTr="003831C5">
        <w:trPr>
          <w:trHeight w:val="1989"/>
          <w:jc w:val="center"/>
        </w:trPr>
        <w:tc>
          <w:tcPr>
            <w:tcW w:w="4180" w:type="dxa"/>
          </w:tcPr>
          <w:p w14:paraId="4A6A7F9A" w14:textId="77777777" w:rsidR="00773377" w:rsidRPr="00554BA7" w:rsidRDefault="00773377" w:rsidP="003831C5">
            <w:r w:rsidRPr="00554BA7">
              <w:t>Salon</w:t>
            </w:r>
          </w:p>
          <w:p w14:paraId="72AE0B29" w14:textId="77777777" w:rsidR="00773377" w:rsidRPr="00554BA7" w:rsidRDefault="00773377" w:rsidP="003831C5"/>
          <w:p w14:paraId="19EF2A65" w14:textId="77777777" w:rsidR="00773377" w:rsidRPr="00554BA7" w:rsidRDefault="00773377" w:rsidP="003831C5">
            <w:pPr>
              <w:jc w:val="center"/>
            </w:pPr>
            <w:r>
              <w:rPr>
                <w:noProof/>
                <w:lang w:eastAsia="fr-CA"/>
              </w:rPr>
              <w:drawing>
                <wp:inline distT="0" distB="0" distL="0" distR="0" wp14:anchorId="43F94262" wp14:editId="4C7475BA">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073A19F8" w14:textId="77777777" w:rsidR="00773377" w:rsidRPr="00554BA7" w:rsidRDefault="00773377" w:rsidP="003831C5">
            <w:r w:rsidRPr="00554BA7">
              <w:t>Comme un serpent</w:t>
            </w:r>
          </w:p>
          <w:p w14:paraId="5B02F830" w14:textId="77777777" w:rsidR="00773377" w:rsidRPr="00554BA7" w:rsidRDefault="00773377" w:rsidP="003831C5">
            <w:pPr>
              <w:jc w:val="center"/>
            </w:pPr>
            <w:r>
              <w:rPr>
                <w:noProof/>
                <w:lang w:eastAsia="fr-CA"/>
              </w:rPr>
              <w:drawing>
                <wp:inline distT="0" distB="0" distL="0" distR="0" wp14:anchorId="2AD54F64" wp14:editId="54537B9B">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1BF83304" w14:textId="77777777" w:rsidR="00773377" w:rsidRPr="00554BA7" w:rsidRDefault="00773377" w:rsidP="003831C5"/>
        </w:tc>
      </w:tr>
      <w:tr w:rsidR="00773377" w:rsidRPr="00554BA7" w14:paraId="5DD4722E" w14:textId="77777777" w:rsidTr="003831C5">
        <w:trPr>
          <w:trHeight w:val="2489"/>
          <w:jc w:val="center"/>
        </w:trPr>
        <w:tc>
          <w:tcPr>
            <w:tcW w:w="4180" w:type="dxa"/>
          </w:tcPr>
          <w:p w14:paraId="286F87A9" w14:textId="77777777" w:rsidR="00773377" w:rsidRPr="00554BA7" w:rsidRDefault="00773377" w:rsidP="003831C5">
            <w:r w:rsidRPr="00554BA7">
              <w:t>Cuisine</w:t>
            </w:r>
          </w:p>
          <w:p w14:paraId="59B42E91" w14:textId="77777777" w:rsidR="00773377" w:rsidRPr="00554BA7" w:rsidRDefault="00773377" w:rsidP="003831C5">
            <w:r w:rsidRPr="00554BA7">
              <w:rPr>
                <w:noProof/>
                <w:lang w:eastAsia="fr-CA"/>
              </w:rPr>
              <w:drawing>
                <wp:anchor distT="0" distB="0" distL="114300" distR="114300" simplePos="0" relativeHeight="251673600" behindDoc="1" locked="0" layoutInCell="1" allowOverlap="1" wp14:anchorId="21B9BFB4" wp14:editId="6DFC206C">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B5826" w14:textId="77777777" w:rsidR="00773377" w:rsidRPr="00554BA7" w:rsidRDefault="00773377" w:rsidP="003831C5"/>
        </w:tc>
        <w:tc>
          <w:tcPr>
            <w:tcW w:w="4180" w:type="dxa"/>
          </w:tcPr>
          <w:p w14:paraId="6121A416" w14:textId="77777777" w:rsidR="00773377" w:rsidRPr="00554BA7" w:rsidRDefault="00773377" w:rsidP="003831C5">
            <w:r w:rsidRPr="00554BA7">
              <w:t>Comme un flamant rose (sur un pied)</w:t>
            </w:r>
          </w:p>
          <w:p w14:paraId="62A0CA9D" w14:textId="77777777" w:rsidR="00773377" w:rsidRPr="00554BA7" w:rsidRDefault="00773377" w:rsidP="003831C5">
            <w:pPr>
              <w:jc w:val="center"/>
            </w:pPr>
            <w:r w:rsidRPr="00554BA7">
              <w:rPr>
                <w:noProof/>
                <w:lang w:eastAsia="fr-CA"/>
              </w:rPr>
              <w:drawing>
                <wp:anchor distT="0" distB="0" distL="114300" distR="114300" simplePos="0" relativeHeight="251676672" behindDoc="0" locked="0" layoutInCell="1" allowOverlap="1" wp14:anchorId="7C74CCBC" wp14:editId="27DF5218">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4D89D515" w14:textId="77777777" w:rsidR="00773377" w:rsidRPr="00554BA7" w:rsidRDefault="00773377" w:rsidP="003831C5"/>
          <w:p w14:paraId="3BC05D9F" w14:textId="77777777" w:rsidR="00773377" w:rsidRPr="00554BA7" w:rsidRDefault="00773377" w:rsidP="003831C5"/>
        </w:tc>
      </w:tr>
      <w:tr w:rsidR="00773377" w:rsidRPr="00554BA7" w14:paraId="5C6FDE10" w14:textId="77777777" w:rsidTr="003831C5">
        <w:trPr>
          <w:trHeight w:val="1404"/>
          <w:jc w:val="center"/>
        </w:trPr>
        <w:tc>
          <w:tcPr>
            <w:tcW w:w="4180" w:type="dxa"/>
          </w:tcPr>
          <w:p w14:paraId="3A2D2B40" w14:textId="77777777" w:rsidR="00773377" w:rsidRPr="00554BA7" w:rsidRDefault="00773377" w:rsidP="003831C5">
            <w:r w:rsidRPr="00554BA7">
              <w:rPr>
                <w:noProof/>
                <w:lang w:eastAsia="fr-CA"/>
              </w:rPr>
              <w:drawing>
                <wp:anchor distT="0" distB="0" distL="114300" distR="114300" simplePos="0" relativeHeight="251674624" behindDoc="1" locked="0" layoutInCell="1" allowOverlap="1" wp14:anchorId="3D5D17B2" wp14:editId="3762CB40">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8" name="Image 8"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t>Chambre</w:t>
            </w:r>
          </w:p>
          <w:p w14:paraId="71E0F63C" w14:textId="77777777" w:rsidR="00773377" w:rsidRPr="00554BA7" w:rsidRDefault="00773377" w:rsidP="003831C5"/>
        </w:tc>
        <w:tc>
          <w:tcPr>
            <w:tcW w:w="4180" w:type="dxa"/>
          </w:tcPr>
          <w:p w14:paraId="5E5360A5" w14:textId="77777777" w:rsidR="00773377" w:rsidRPr="00554BA7" w:rsidRDefault="00773377" w:rsidP="003831C5">
            <w:r w:rsidRPr="00554BA7">
              <w:t>Comme une souris (petits pas, sans bruit)</w:t>
            </w:r>
          </w:p>
          <w:p w14:paraId="3FAF75BB" w14:textId="77777777" w:rsidR="00773377" w:rsidRPr="00554BA7" w:rsidRDefault="00773377" w:rsidP="003831C5">
            <w:pPr>
              <w:jc w:val="center"/>
            </w:pPr>
            <w:r w:rsidRPr="00554BA7">
              <w:rPr>
                <w:noProof/>
                <w:lang w:eastAsia="fr-CA"/>
              </w:rPr>
              <w:drawing>
                <wp:inline distT="0" distB="0" distL="0" distR="0" wp14:anchorId="641C29F1" wp14:editId="2781FEA2">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49444DF7" w14:textId="77777777" w:rsidR="00773377" w:rsidRPr="00554BA7" w:rsidRDefault="00773377" w:rsidP="003831C5"/>
        </w:tc>
      </w:tr>
      <w:tr w:rsidR="00773377" w:rsidRPr="00554BA7" w14:paraId="770ABA55" w14:textId="77777777" w:rsidTr="003831C5">
        <w:trPr>
          <w:trHeight w:val="1357"/>
          <w:jc w:val="center"/>
        </w:trPr>
        <w:tc>
          <w:tcPr>
            <w:tcW w:w="4180" w:type="dxa"/>
          </w:tcPr>
          <w:p w14:paraId="4AA6E3C7" w14:textId="77777777" w:rsidR="00773377" w:rsidRPr="00554BA7" w:rsidRDefault="00773377" w:rsidP="003831C5">
            <w:r w:rsidRPr="00554BA7">
              <w:t>Dehors</w:t>
            </w:r>
          </w:p>
          <w:p w14:paraId="7F7D2C92" w14:textId="77777777" w:rsidR="00773377" w:rsidRPr="00554BA7" w:rsidRDefault="00773377" w:rsidP="003831C5">
            <w:pPr>
              <w:jc w:val="center"/>
            </w:pPr>
            <w:r>
              <w:rPr>
                <w:noProof/>
                <w:lang w:eastAsia="fr-CA"/>
              </w:rPr>
              <w:drawing>
                <wp:inline distT="0" distB="0" distL="0" distR="0" wp14:anchorId="41125EE6" wp14:editId="78CF736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0023D0BC" w14:textId="77777777" w:rsidR="00773377" w:rsidRPr="00554BA7" w:rsidRDefault="00773377" w:rsidP="003831C5">
            <w:r w:rsidRPr="00554BA7">
              <w:t>Comme un ours (grands pas lourds)</w:t>
            </w:r>
          </w:p>
          <w:p w14:paraId="790B5ACA" w14:textId="77777777" w:rsidR="00773377" w:rsidRPr="00554BA7" w:rsidRDefault="00773377" w:rsidP="003831C5">
            <w:pPr>
              <w:jc w:val="center"/>
            </w:pPr>
            <w:r w:rsidRPr="00554BA7">
              <w:rPr>
                <w:noProof/>
                <w:lang w:eastAsia="fr-CA"/>
              </w:rPr>
              <w:drawing>
                <wp:anchor distT="0" distB="0" distL="114300" distR="114300" simplePos="0" relativeHeight="251675648" behindDoc="0" locked="0" layoutInCell="1" allowOverlap="1" wp14:anchorId="498BD638" wp14:editId="14A5F00C">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43A6F4D0" w14:textId="77777777" w:rsidR="00773377" w:rsidRPr="00554BA7" w:rsidRDefault="00773377" w:rsidP="003831C5"/>
        </w:tc>
      </w:tr>
    </w:tbl>
    <w:p w14:paraId="719B48DC" w14:textId="77777777" w:rsidR="00773377" w:rsidRPr="00E85CC8" w:rsidRDefault="00773377" w:rsidP="00773377">
      <w:pPr>
        <w:pStyle w:val="Consigne-Titre"/>
        <w:rPr>
          <w:lang w:eastAsia="fr-CA"/>
        </w:rPr>
        <w:sectPr w:rsidR="00773377" w:rsidRPr="00E85CC8" w:rsidSect="00B028EC">
          <w:pgSz w:w="12240" w:h="15840"/>
          <w:pgMar w:top="1170" w:right="1080" w:bottom="1440" w:left="1080" w:header="615" w:footer="706" w:gutter="0"/>
          <w:cols w:space="708"/>
          <w:docGrid w:linePitch="360"/>
        </w:sectPr>
      </w:pPr>
    </w:p>
    <w:p w14:paraId="6D471508" w14:textId="77777777" w:rsidR="00773377" w:rsidRPr="00BF31BF" w:rsidRDefault="00773377" w:rsidP="00773377">
      <w:pPr>
        <w:pStyle w:val="Matire-Premirepage"/>
      </w:pPr>
      <w:r>
        <w:t>Éthique et culture religieuse</w:t>
      </w:r>
    </w:p>
    <w:p w14:paraId="5AFED083" w14:textId="77777777" w:rsidR="00773377" w:rsidRPr="00BF31BF" w:rsidRDefault="00773377" w:rsidP="00773377">
      <w:pPr>
        <w:pStyle w:val="Titredelactivit0"/>
        <w:tabs>
          <w:tab w:val="left" w:pos="7170"/>
        </w:tabs>
      </w:pPr>
      <w:bookmarkStart w:id="46" w:name="_Toc39048148"/>
      <w:r w:rsidRPr="00A72980">
        <w:t>Pourquoi les parents décident-ils?</w:t>
      </w:r>
      <w:bookmarkEnd w:id="46"/>
      <w:r w:rsidRPr="00A72980">
        <w:t xml:space="preserve"> </w:t>
      </w:r>
    </w:p>
    <w:p w14:paraId="7C920E1F" w14:textId="77777777" w:rsidR="00773377" w:rsidRPr="00BF31BF" w:rsidRDefault="00773377" w:rsidP="00773377">
      <w:pPr>
        <w:pStyle w:val="Consigne-Titre"/>
      </w:pPr>
      <w:bookmarkStart w:id="47" w:name="_Toc39048149"/>
      <w:r w:rsidRPr="00BF31BF">
        <w:t>Consigne à l’élève</w:t>
      </w:r>
      <w:bookmarkEnd w:id="47"/>
    </w:p>
    <w:p w14:paraId="0A34C7FB" w14:textId="77777777" w:rsidR="00773377" w:rsidRDefault="00773377" w:rsidP="00773377">
      <w:pPr>
        <w:pStyle w:val="Consigne-Texte"/>
        <w:numPr>
          <w:ilvl w:val="0"/>
          <w:numId w:val="8"/>
        </w:numPr>
        <w:ind w:left="360"/>
      </w:pPr>
      <w:r>
        <w:t xml:space="preserve">Visionne la vidéo </w:t>
      </w:r>
      <w:hyperlink r:id="rId52" w:history="1">
        <w:r w:rsidRPr="007C249E">
          <w:rPr>
            <w:rStyle w:val="Lienhypertexte"/>
            <w:lang w:val="fr-CA"/>
          </w:rPr>
          <w:t>Pourquoi ce sont les parents qui décident?</w:t>
        </w:r>
      </w:hyperlink>
      <w:r>
        <w:rPr>
          <w:rStyle w:val="Lienhypertexte"/>
          <w:lang w:val="fr-CA"/>
        </w:rPr>
        <w:t xml:space="preserve"> </w:t>
      </w:r>
      <w:r>
        <w:t>et pose-toi les questions suivantes :</w:t>
      </w:r>
    </w:p>
    <w:p w14:paraId="25E8A075" w14:textId="77777777" w:rsidR="00773377" w:rsidRPr="00DC6965" w:rsidRDefault="00773377" w:rsidP="00773377">
      <w:pPr>
        <w:pStyle w:val="Consignepuceniveau2"/>
      </w:pPr>
      <w:r w:rsidRPr="00DC6965">
        <w:t>Trouves-tu que tes parents décident de tout? Pourquoi crois-tu qu’il en est ainsi?</w:t>
      </w:r>
    </w:p>
    <w:p w14:paraId="68606BCA" w14:textId="77777777" w:rsidR="00773377" w:rsidRPr="00DC6965" w:rsidRDefault="00773377" w:rsidP="00773377">
      <w:pPr>
        <w:pStyle w:val="Consignepuceniveau2"/>
      </w:pPr>
      <w:r w:rsidRPr="00DC6965">
        <w:t xml:space="preserve">Avec les années, est-ce que tes parents te donnent plus de responsabilités? </w:t>
      </w:r>
    </w:p>
    <w:p w14:paraId="56140291" w14:textId="77777777" w:rsidR="00773377" w:rsidRPr="00DC6965" w:rsidRDefault="00773377" w:rsidP="00773377">
      <w:pPr>
        <w:pStyle w:val="Consignepuceniveau2"/>
      </w:pPr>
      <w:r w:rsidRPr="00DC6965">
        <w:t>Est-ce que c’est important que les parents limitent le temps d’écran? Pourquoi?</w:t>
      </w:r>
    </w:p>
    <w:p w14:paraId="58B35AE0" w14:textId="77777777" w:rsidR="00773377" w:rsidRDefault="00773377" w:rsidP="00773377">
      <w:pPr>
        <w:pStyle w:val="Consignepuceniveau2"/>
      </w:pPr>
      <w:r w:rsidRPr="00DC6965">
        <w:t xml:space="preserve">Dresse une liste de responsabilités que tu peux </w:t>
      </w:r>
      <w:r>
        <w:t>assumer</w:t>
      </w:r>
      <w:r w:rsidRPr="00DC6965">
        <w:t xml:space="preserve"> au sein de ta famille.</w:t>
      </w:r>
    </w:p>
    <w:p w14:paraId="73B23A49" w14:textId="77777777" w:rsidR="00773377" w:rsidRPr="00DC6965" w:rsidRDefault="00773377" w:rsidP="00773377"/>
    <w:p w14:paraId="1772E67A" w14:textId="77777777" w:rsidR="00773377" w:rsidRPr="001D1393" w:rsidRDefault="00773377" w:rsidP="001D1393">
      <w:pPr>
        <w:jc w:val="both"/>
        <w:rPr>
          <w:rFonts w:ascii="Arial" w:hAnsi="Arial" w:cs="Arial"/>
        </w:rPr>
      </w:pPr>
      <w:r w:rsidRPr="001D1393">
        <w:rPr>
          <w:rFonts w:ascii="Arial" w:hAnsi="Arial" w:cs="Arial"/>
        </w:rPr>
        <w:t>Envie d’aller plus loin? Discute avec les membres de ta famille des responsabilités de chacun, de même que des tiennes en fonction de tes différents rôles. Par exemple, comme élève, tu as la responsabilité de faire de la lecture au quotidien et comme enfant, celle de ranger ta chambre.</w:t>
      </w:r>
    </w:p>
    <w:p w14:paraId="2E0095C9" w14:textId="77777777" w:rsidR="00773377" w:rsidRPr="00BF31BF" w:rsidRDefault="00773377" w:rsidP="00773377">
      <w:pPr>
        <w:pStyle w:val="Matriel-Titre"/>
      </w:pPr>
      <w:bookmarkStart w:id="48" w:name="_Toc39048150"/>
      <w:r w:rsidRPr="00BF31BF">
        <w:t>Matériel requis</w:t>
      </w:r>
      <w:bookmarkEnd w:id="48"/>
    </w:p>
    <w:p w14:paraId="677F1416" w14:textId="77777777" w:rsidR="00773377" w:rsidRPr="00BF31BF" w:rsidRDefault="00773377" w:rsidP="00773377">
      <w:pPr>
        <w:pStyle w:val="Matriel-Texte"/>
        <w:numPr>
          <w:ilvl w:val="0"/>
          <w:numId w:val="8"/>
        </w:numPr>
        <w:ind w:left="360"/>
      </w:pPr>
      <w:r>
        <w:t>La v</w:t>
      </w:r>
      <w:r w:rsidRPr="00B27660">
        <w:t xml:space="preserve">idéo </w:t>
      </w:r>
      <w:hyperlink r:id="rId53" w:history="1">
        <w:r w:rsidRPr="00A37387">
          <w:rPr>
            <w:rStyle w:val="Lienhypertexte"/>
            <w:lang w:val="fr-CA"/>
          </w:rPr>
          <w:t xml:space="preserve">Pourquoi ce sont les parents qui décident? </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73377" w:rsidRPr="00BF31BF" w14:paraId="267A6EB8" w14:textId="77777777" w:rsidTr="003831C5">
        <w:tc>
          <w:tcPr>
            <w:tcW w:w="10800" w:type="dxa"/>
            <w:shd w:val="clear" w:color="auto" w:fill="D9ECFB" w:themeFill="accent5" w:themeFillTint="33"/>
            <w:tcMar>
              <w:top w:w="360" w:type="dxa"/>
              <w:left w:w="360" w:type="dxa"/>
              <w:bottom w:w="360" w:type="dxa"/>
              <w:right w:w="360" w:type="dxa"/>
            </w:tcMar>
          </w:tcPr>
          <w:p w14:paraId="1132888E" w14:textId="77777777" w:rsidR="00773377" w:rsidRPr="00BF31BF" w:rsidRDefault="00773377" w:rsidP="003831C5">
            <w:pPr>
              <w:pStyle w:val="Tableau-Informationauxparents"/>
            </w:pPr>
            <w:bookmarkStart w:id="49" w:name="_Toc39048151"/>
            <w:r w:rsidRPr="00BF31BF">
              <w:t>Information aux parents</w:t>
            </w:r>
            <w:bookmarkEnd w:id="49"/>
          </w:p>
          <w:p w14:paraId="5AAD6D07" w14:textId="77777777" w:rsidR="00773377" w:rsidRDefault="00773377" w:rsidP="003831C5">
            <w:pPr>
              <w:pStyle w:val="Tableau-titre"/>
            </w:pPr>
            <w:r w:rsidRPr="00BF31BF">
              <w:t>À propos de l’activité</w:t>
            </w:r>
          </w:p>
          <w:p w14:paraId="4A3C7D49" w14:textId="77777777" w:rsidR="00773377" w:rsidRPr="00BF31BF" w:rsidRDefault="00773377" w:rsidP="003831C5">
            <w:pPr>
              <w:pStyle w:val="Tableau-texte"/>
            </w:pPr>
            <w:r w:rsidRPr="00D83028">
              <w:t>Comprendre le rôle et les responsabilités des membres d’une famille et prendre conscience des exigences des adultes et des responsabilités qui s’y rattachent.</w:t>
            </w:r>
          </w:p>
          <w:p w14:paraId="0D9F27E6" w14:textId="77777777" w:rsidR="00773377" w:rsidRPr="00BF31BF" w:rsidRDefault="00773377" w:rsidP="003831C5">
            <w:pPr>
              <w:pStyle w:val="Tableau-texte"/>
            </w:pPr>
            <w:r w:rsidRPr="00BF31BF">
              <w:t>Votre enfant s’exercera à :</w:t>
            </w:r>
          </w:p>
          <w:p w14:paraId="2DCA55E2" w14:textId="77777777" w:rsidR="00773377" w:rsidRDefault="00773377" w:rsidP="00773377">
            <w:pPr>
              <w:pStyle w:val="Tableau-Liste"/>
              <w:numPr>
                <w:ilvl w:val="0"/>
                <w:numId w:val="11"/>
              </w:numPr>
              <w:ind w:left="360"/>
            </w:pPr>
            <w:r>
              <w:t>Réfléchir à sa façon de contribuer aux tâches de la maison;</w:t>
            </w:r>
          </w:p>
          <w:p w14:paraId="464D82D6" w14:textId="77777777" w:rsidR="00773377" w:rsidRDefault="00773377" w:rsidP="00773377">
            <w:pPr>
              <w:pStyle w:val="Tableau-Liste"/>
              <w:numPr>
                <w:ilvl w:val="0"/>
                <w:numId w:val="11"/>
              </w:numPr>
              <w:ind w:left="360"/>
            </w:pPr>
            <w:r>
              <w:t>Exprimer ses idées de façon structurée;</w:t>
            </w:r>
          </w:p>
          <w:p w14:paraId="26A12D60" w14:textId="77777777" w:rsidR="00773377" w:rsidRDefault="00773377" w:rsidP="00773377">
            <w:pPr>
              <w:pStyle w:val="Tableau-Liste"/>
              <w:numPr>
                <w:ilvl w:val="0"/>
                <w:numId w:val="11"/>
              </w:numPr>
              <w:ind w:left="360"/>
            </w:pPr>
            <w:r>
              <w:t>Écouter des suggestions des membres de la famille;</w:t>
            </w:r>
          </w:p>
          <w:p w14:paraId="1056895B" w14:textId="77777777" w:rsidR="00773377" w:rsidRPr="00BF31BF" w:rsidRDefault="00773377" w:rsidP="00773377">
            <w:pPr>
              <w:pStyle w:val="Tableau-Liste"/>
              <w:numPr>
                <w:ilvl w:val="0"/>
                <w:numId w:val="11"/>
              </w:numPr>
              <w:ind w:left="360"/>
            </w:pPr>
            <w:r>
              <w:t>Développer son autonomie.</w:t>
            </w:r>
          </w:p>
          <w:p w14:paraId="62E0147D" w14:textId="77777777" w:rsidR="00773377" w:rsidRPr="00BF31BF" w:rsidRDefault="00773377" w:rsidP="003831C5">
            <w:pPr>
              <w:pStyle w:val="Tableau-texte"/>
            </w:pPr>
            <w:r w:rsidRPr="00BF31BF">
              <w:t>Vous pourriez :</w:t>
            </w:r>
          </w:p>
          <w:p w14:paraId="497EF499" w14:textId="77777777" w:rsidR="00773377" w:rsidRPr="00BF31BF" w:rsidRDefault="00773377" w:rsidP="00773377">
            <w:pPr>
              <w:pStyle w:val="Tableau-Liste"/>
              <w:numPr>
                <w:ilvl w:val="0"/>
                <w:numId w:val="11"/>
              </w:numPr>
              <w:ind w:left="360"/>
            </w:pPr>
            <w:r w:rsidRPr="00D453E1">
              <w:t xml:space="preserve">Expliquer à votre enfant pourquoi </w:t>
            </w:r>
            <w:r>
              <w:t>le fait d’</w:t>
            </w:r>
            <w:r w:rsidRPr="00D453E1">
              <w:t xml:space="preserve">établir les rôles et </w:t>
            </w:r>
            <w:r>
              <w:t xml:space="preserve">les </w:t>
            </w:r>
            <w:r w:rsidRPr="00D453E1">
              <w:t xml:space="preserve">responsabilités de chacun favorise un bon climat au sein de la famille. </w:t>
            </w:r>
          </w:p>
        </w:tc>
      </w:tr>
    </w:tbl>
    <w:p w14:paraId="41F65A37" w14:textId="77777777" w:rsidR="00773377" w:rsidRPr="00BF31BF" w:rsidRDefault="00773377" w:rsidP="00773377">
      <w:pPr>
        <w:pStyle w:val="Crdit"/>
      </w:pPr>
      <w:r w:rsidRPr="00BD28F2">
        <w:t>Source</w:t>
      </w:r>
      <w:r>
        <w:t> </w:t>
      </w:r>
      <w:r w:rsidRPr="00BD28F2">
        <w:t xml:space="preserve">: Activité proposée par Chantal Langlois de l’école Saint-Claude </w:t>
      </w:r>
      <w:r>
        <w:t>(C</w:t>
      </w:r>
      <w:r w:rsidRPr="00BD28F2">
        <w:t>ommission scolaire de la Capitale</w:t>
      </w:r>
      <w:r>
        <w:t>).</w:t>
      </w:r>
    </w:p>
    <w:p w14:paraId="22EFD3DD" w14:textId="77777777" w:rsidR="00773377" w:rsidRDefault="00773377" w:rsidP="00773377">
      <w:pPr>
        <w:pStyle w:val="Crdit"/>
        <w:sectPr w:rsidR="00773377" w:rsidSect="00B028EC">
          <w:pgSz w:w="12240" w:h="15840"/>
          <w:pgMar w:top="1170" w:right="1080" w:bottom="1440" w:left="1080" w:header="615" w:footer="706" w:gutter="0"/>
          <w:cols w:space="708"/>
          <w:docGrid w:linePitch="360"/>
        </w:sectPr>
      </w:pPr>
      <w:r w:rsidRPr="00BF31BF">
        <w:br w:type="page"/>
      </w:r>
    </w:p>
    <w:bookmarkEnd w:id="3"/>
    <w:bookmarkEnd w:id="33"/>
    <w:p w14:paraId="659F7DA1" w14:textId="77777777" w:rsidR="00773377" w:rsidRPr="00BF31BF" w:rsidRDefault="00773377" w:rsidP="00773377">
      <w:pPr>
        <w:pStyle w:val="Matire-Premirepage"/>
      </w:pPr>
      <w:r>
        <w:t>Géographie, histoire et éducation à la citoyenneté</w:t>
      </w:r>
    </w:p>
    <w:p w14:paraId="32A37A1B" w14:textId="77777777" w:rsidR="00773377" w:rsidRPr="00BF31BF" w:rsidRDefault="00773377" w:rsidP="001D1393">
      <w:pPr>
        <w:pStyle w:val="Titredelactivit0"/>
        <w:tabs>
          <w:tab w:val="left" w:pos="7170"/>
        </w:tabs>
        <w:spacing w:before="0" w:after="0"/>
      </w:pPr>
      <w:bookmarkStart w:id="50" w:name="_Toc39048152"/>
      <w:r w:rsidRPr="0079106D">
        <w:t>Les atouts et les contraintes du territoire</w:t>
      </w:r>
      <w:bookmarkEnd w:id="50"/>
    </w:p>
    <w:p w14:paraId="449037DF" w14:textId="77777777" w:rsidR="00773377" w:rsidRDefault="00773377" w:rsidP="00773377">
      <w:pPr>
        <w:pStyle w:val="Consigne-Titre"/>
      </w:pPr>
      <w:bookmarkStart w:id="51" w:name="_Toc39048153"/>
      <w:r w:rsidRPr="00BF31BF">
        <w:t>Consigne à l’élève</w:t>
      </w:r>
      <w:bookmarkEnd w:id="51"/>
    </w:p>
    <w:p w14:paraId="6BBC4C96" w14:textId="77777777" w:rsidR="00773377" w:rsidRPr="001D1393" w:rsidRDefault="00773377" w:rsidP="00773377">
      <w:pPr>
        <w:rPr>
          <w:rFonts w:ascii="Arial" w:hAnsi="Arial" w:cs="Arial"/>
        </w:rPr>
      </w:pPr>
      <w:r w:rsidRPr="001D1393">
        <w:rPr>
          <w:rFonts w:ascii="Arial" w:hAnsi="Arial" w:cs="Arial"/>
        </w:rPr>
        <w:t>Cultive ton désir d’apprendre en t’intéressant aux caractéristiques territoriales de l’endroit où tu habites.</w:t>
      </w:r>
    </w:p>
    <w:p w14:paraId="31D309E2" w14:textId="77777777" w:rsidR="00773377" w:rsidRDefault="00773377" w:rsidP="00773377">
      <w:pPr>
        <w:pStyle w:val="Consigne-Texte"/>
        <w:numPr>
          <w:ilvl w:val="0"/>
          <w:numId w:val="8"/>
        </w:numPr>
        <w:ind w:left="360"/>
      </w:pPr>
      <w:r>
        <w:t>Observe le territoire de ta localité ou de ton quartier et prépare un tableau dans lequel tu précises ses caractéristiques :</w:t>
      </w:r>
    </w:p>
    <w:p w14:paraId="082EF274" w14:textId="77777777" w:rsidR="00773377" w:rsidRDefault="00773377" w:rsidP="00773377">
      <w:pPr>
        <w:pStyle w:val="Consignepuceniveau2"/>
      </w:pPr>
      <w:proofErr w:type="gramStart"/>
      <w:r>
        <w:t>Le relief : plaines</w:t>
      </w:r>
      <w:proofErr w:type="gramEnd"/>
      <w:r>
        <w:t>, montagnes, vallée, etc.;</w:t>
      </w:r>
    </w:p>
    <w:p w14:paraId="0C180D55" w14:textId="77777777" w:rsidR="00773377" w:rsidRDefault="00773377" w:rsidP="00773377">
      <w:pPr>
        <w:pStyle w:val="Consignepuceniveau2"/>
      </w:pPr>
      <w:r>
        <w:t>Le climat : températures, précipitations, vents, etc.;</w:t>
      </w:r>
    </w:p>
    <w:p w14:paraId="11C42A68" w14:textId="77777777" w:rsidR="00773377" w:rsidRDefault="00773377" w:rsidP="00773377">
      <w:pPr>
        <w:pStyle w:val="Consignepuceniveau2"/>
      </w:pPr>
      <w:r>
        <w:t>L’hydrographie : fleuve, rivière, lac, chute, rapide, etc.;</w:t>
      </w:r>
    </w:p>
    <w:p w14:paraId="2D9B97EC" w14:textId="77777777" w:rsidR="00773377" w:rsidRDefault="00773377" w:rsidP="00773377">
      <w:pPr>
        <w:pStyle w:val="Consignepuceniveau2"/>
      </w:pPr>
      <w:proofErr w:type="gramStart"/>
      <w:r>
        <w:t>La végétation : feuillus</w:t>
      </w:r>
      <w:proofErr w:type="gramEnd"/>
      <w:r>
        <w:t>, conifères;</w:t>
      </w:r>
    </w:p>
    <w:p w14:paraId="451FFECB" w14:textId="77777777" w:rsidR="00773377" w:rsidRDefault="00773377" w:rsidP="00773377">
      <w:pPr>
        <w:pStyle w:val="Consignepuceniveau2"/>
      </w:pPr>
      <w:r>
        <w:t>Les ressources : sol, forêt, faune;</w:t>
      </w:r>
    </w:p>
    <w:p w14:paraId="777E8537" w14:textId="77777777" w:rsidR="00773377" w:rsidRDefault="00773377" w:rsidP="001D1393">
      <w:pPr>
        <w:pStyle w:val="Consignepuceniveau2"/>
        <w:spacing w:after="0"/>
      </w:pPr>
      <w:r>
        <w:t>L’étendue du territoire.</w:t>
      </w:r>
    </w:p>
    <w:p w14:paraId="0AC6BB05" w14:textId="77777777" w:rsidR="00773377" w:rsidRPr="001D1393" w:rsidRDefault="00773377" w:rsidP="001D1393">
      <w:pPr>
        <w:spacing w:before="240"/>
        <w:rPr>
          <w:rFonts w:ascii="Arial" w:hAnsi="Arial" w:cs="Arial"/>
        </w:rPr>
      </w:pPr>
      <w:r w:rsidRPr="001D1393">
        <w:rPr>
          <w:rFonts w:ascii="Arial" w:hAnsi="Arial" w:cs="Arial"/>
        </w:rPr>
        <w:t>Porte maintenant ton attention aux atouts et aux contraintes du territoire.</w:t>
      </w:r>
    </w:p>
    <w:p w14:paraId="0501642B" w14:textId="77777777" w:rsidR="00773377" w:rsidRDefault="00773377" w:rsidP="00773377">
      <w:pPr>
        <w:pStyle w:val="Consigne-Texte"/>
        <w:numPr>
          <w:ilvl w:val="0"/>
          <w:numId w:val="8"/>
        </w:numPr>
        <w:ind w:left="360"/>
      </w:pPr>
      <w:r>
        <w:t>Choisis un livre jeunesse (roman, album, documentaire, etc.) dans lequel un ou des paysages sont décrits.</w:t>
      </w:r>
    </w:p>
    <w:p w14:paraId="216C85B0" w14:textId="77777777" w:rsidR="00773377" w:rsidRDefault="00773377" w:rsidP="00773377">
      <w:pPr>
        <w:pStyle w:val="Consignepuceniveau2"/>
      </w:pPr>
      <w:r>
        <w:t xml:space="preserve">Si tu ne trouves pas de livre, tu peux utiliser un extrait du livre </w:t>
      </w:r>
      <w:hyperlink r:id="rId54" w:history="1">
        <w:r w:rsidRPr="007D636A">
          <w:rPr>
            <w:rStyle w:val="Lienhypertexte"/>
          </w:rPr>
          <w:t>Jeanne Mance</w:t>
        </w:r>
      </w:hyperlink>
      <w:r w:rsidRPr="007D636A">
        <w:rPr>
          <w:rStyle w:val="Lienhypertexte"/>
        </w:rPr>
        <w:t xml:space="preserve"> </w:t>
      </w:r>
      <w:r>
        <w:t xml:space="preserve">de Johanne Ménard et Pierre </w:t>
      </w:r>
      <w:proofErr w:type="spellStart"/>
      <w:r>
        <w:t>Berthiaume</w:t>
      </w:r>
      <w:proofErr w:type="spellEnd"/>
      <w:r>
        <w:t xml:space="preserve">, publié aux Éditions Michel Quintin. </w:t>
      </w:r>
    </w:p>
    <w:p w14:paraId="5B517007" w14:textId="77777777" w:rsidR="00773377" w:rsidRDefault="00773377" w:rsidP="00773377">
      <w:pPr>
        <w:pStyle w:val="Consigne-Texte"/>
        <w:numPr>
          <w:ilvl w:val="0"/>
          <w:numId w:val="8"/>
        </w:numPr>
        <w:ind w:left="360"/>
      </w:pPr>
      <w:r>
        <w:t>Lis le texte et analyse les images pour mettre en évidence des atouts et des contraintes du territoire.</w:t>
      </w:r>
    </w:p>
    <w:p w14:paraId="5E439422" w14:textId="77777777" w:rsidR="00773377" w:rsidRDefault="00773377" w:rsidP="00773377">
      <w:pPr>
        <w:pStyle w:val="Consignepuceniveau2"/>
      </w:pPr>
      <w:r>
        <w:t xml:space="preserve">Les caractéristiques du territoire </w:t>
      </w:r>
      <w:proofErr w:type="spellStart"/>
      <w:r>
        <w:t>ont-elles</w:t>
      </w:r>
      <w:proofErr w:type="spellEnd"/>
      <w:r>
        <w:t xml:space="preserve"> une influence sur le déroulement de l’histoire ou les actions des personnages fictifs ou historiques? </w:t>
      </w:r>
    </w:p>
    <w:p w14:paraId="6196C327" w14:textId="77777777" w:rsidR="00773377" w:rsidRPr="00BF31BF" w:rsidRDefault="00773377" w:rsidP="00773377">
      <w:pPr>
        <w:pStyle w:val="Consigne-Texte"/>
        <w:numPr>
          <w:ilvl w:val="0"/>
          <w:numId w:val="8"/>
        </w:numPr>
        <w:ind w:left="360"/>
      </w:pPr>
      <w:r>
        <w:t xml:space="preserve">Réalise un dessin ou un croquis qui représente le territoire où se déroulent les événements ou le récit. </w:t>
      </w:r>
    </w:p>
    <w:p w14:paraId="6FC99119" w14:textId="77777777" w:rsidR="00773377" w:rsidRPr="00BF31BF" w:rsidRDefault="00773377" w:rsidP="00773377">
      <w:pPr>
        <w:pStyle w:val="Matriel-Titre"/>
      </w:pPr>
      <w:bookmarkStart w:id="52" w:name="_Toc39048154"/>
      <w:r w:rsidRPr="00BF31BF">
        <w:t>Matériel requis</w:t>
      </w:r>
      <w:bookmarkEnd w:id="52"/>
    </w:p>
    <w:p w14:paraId="22D0556F" w14:textId="77777777" w:rsidR="00773377" w:rsidRPr="001D1393" w:rsidRDefault="00773377" w:rsidP="00773377">
      <w:pPr>
        <w:rPr>
          <w:rFonts w:ascii="Arial" w:hAnsi="Arial" w:cs="Arial"/>
        </w:rPr>
      </w:pPr>
      <w:r w:rsidRPr="001D1393">
        <w:rPr>
          <w:rFonts w:ascii="Arial" w:hAnsi="Arial" w:cs="Arial"/>
        </w:rPr>
        <w:t xml:space="preserve">Selon la disponibilité des ressources, voici ce qui pourrait être utile : </w:t>
      </w:r>
    </w:p>
    <w:p w14:paraId="2D6A45C9" w14:textId="77777777" w:rsidR="00773377" w:rsidRDefault="00773377" w:rsidP="00773377">
      <w:pPr>
        <w:pStyle w:val="Matriel-Texte"/>
        <w:numPr>
          <w:ilvl w:val="0"/>
          <w:numId w:val="8"/>
        </w:numPr>
        <w:ind w:left="360"/>
      </w:pPr>
      <w:r>
        <w:t>Matériel d’écriture (papier, carton, crayons, etc.) et matériel d’impression.</w:t>
      </w:r>
    </w:p>
    <w:p w14:paraId="61040E47" w14:textId="77777777" w:rsidR="00773377" w:rsidRPr="00BF31BF" w:rsidRDefault="00773377" w:rsidP="00773377">
      <w:pPr>
        <w:pStyle w:val="Matriel-Texte"/>
        <w:numPr>
          <w:ilvl w:val="0"/>
          <w:numId w:val="8"/>
        </w:numPr>
        <w:ind w:left="360"/>
      </w:pPr>
      <w:r>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73377" w:rsidRPr="00BF31BF" w14:paraId="45298214" w14:textId="77777777" w:rsidTr="003831C5">
        <w:tc>
          <w:tcPr>
            <w:tcW w:w="10800" w:type="dxa"/>
            <w:shd w:val="clear" w:color="auto" w:fill="D9ECFB" w:themeFill="accent5" w:themeFillTint="33"/>
            <w:tcMar>
              <w:top w:w="360" w:type="dxa"/>
              <w:left w:w="360" w:type="dxa"/>
              <w:bottom w:w="360" w:type="dxa"/>
              <w:right w:w="360" w:type="dxa"/>
            </w:tcMar>
          </w:tcPr>
          <w:p w14:paraId="73A4A6F6" w14:textId="77777777" w:rsidR="00773377" w:rsidRPr="00BF31BF" w:rsidRDefault="00773377" w:rsidP="003831C5">
            <w:pPr>
              <w:pStyle w:val="Tableau-Informationauxparents"/>
            </w:pPr>
            <w:bookmarkStart w:id="53" w:name="_Toc39048155"/>
            <w:r w:rsidRPr="00BF31BF">
              <w:t>Information aux parents</w:t>
            </w:r>
            <w:bookmarkEnd w:id="53"/>
          </w:p>
          <w:p w14:paraId="0EA61E29" w14:textId="77777777" w:rsidR="00773377" w:rsidRPr="00BF31BF" w:rsidRDefault="00773377" w:rsidP="003831C5">
            <w:pPr>
              <w:pStyle w:val="Tableau-titre"/>
            </w:pPr>
            <w:r w:rsidRPr="00BF31BF">
              <w:t>À propos de l’activité</w:t>
            </w:r>
          </w:p>
          <w:p w14:paraId="15DFC8DD" w14:textId="77777777" w:rsidR="00773377" w:rsidRPr="00BF31BF" w:rsidRDefault="00773377" w:rsidP="003831C5">
            <w:pPr>
              <w:pStyle w:val="Tableau-texte"/>
            </w:pPr>
            <w:r w:rsidRPr="004C69F6">
              <w:t xml:space="preserve">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  </w:t>
            </w:r>
          </w:p>
        </w:tc>
      </w:tr>
    </w:tbl>
    <w:p w14:paraId="463F29E8" w14:textId="6F26E9F1" w:rsidR="00414CC1" w:rsidRDefault="00773377" w:rsidP="001D1393">
      <w:pPr>
        <w:pStyle w:val="Crdit0"/>
      </w:pPr>
      <w:r>
        <w:t>Source</w:t>
      </w:r>
      <w:r w:rsidRPr="00035250">
        <w:t xml:space="preserve"> : </w:t>
      </w:r>
      <w:r>
        <w:t xml:space="preserve">Activité réalisée avec la collaboration du Groupe des responsables en univers social (GRUS). </w:t>
      </w:r>
    </w:p>
    <w:sectPr w:rsidR="00414CC1" w:rsidSect="0048772B">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8222D2" w14:textId="77777777" w:rsidR="008B5B2B" w:rsidRDefault="008B5B2B" w:rsidP="00414CC1">
      <w:pPr>
        <w:spacing w:after="0" w:line="240" w:lineRule="auto"/>
      </w:pPr>
      <w:r>
        <w:separator/>
      </w:r>
    </w:p>
  </w:endnote>
  <w:endnote w:type="continuationSeparator" w:id="0">
    <w:p w14:paraId="719BE251" w14:textId="77777777" w:rsidR="008B5B2B" w:rsidRDefault="008B5B2B"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21FAB" w14:textId="340E2EDC" w:rsidR="00773377" w:rsidRPr="00D84AB9" w:rsidRDefault="00773377">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965F45" w14:textId="77777777" w:rsidR="008B5B2B" w:rsidRDefault="008B5B2B" w:rsidP="00414CC1">
      <w:pPr>
        <w:spacing w:after="0" w:line="240" w:lineRule="auto"/>
      </w:pPr>
      <w:r>
        <w:separator/>
      </w:r>
    </w:p>
  </w:footnote>
  <w:footnote w:type="continuationSeparator" w:id="0">
    <w:p w14:paraId="25E98632" w14:textId="77777777" w:rsidR="008B5B2B" w:rsidRDefault="008B5B2B"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CBEB2" w14:textId="77777777" w:rsidR="00414CC1" w:rsidRPr="008C0C1D" w:rsidRDefault="00C22B1C" w:rsidP="00643992">
    <w:pPr>
      <w:pStyle w:val="En-tte"/>
      <w:ind w:right="-525"/>
      <w:jc w:val="right"/>
      <w:rPr>
        <w:b/>
        <w:sz w:val="44"/>
      </w:rPr>
    </w:pPr>
    <w:r>
      <w:rPr>
        <w:b/>
        <w:sz w:val="44"/>
      </w:rPr>
      <w:t>3</w:t>
    </w:r>
    <w:r w:rsidRPr="00C22B1C">
      <w:rPr>
        <w:b/>
        <w:sz w:val="44"/>
        <w:vertAlign w:val="superscript"/>
      </w:rPr>
      <w:t>ème</w:t>
    </w:r>
    <w:r>
      <w:rPr>
        <w:b/>
        <w:sz w:val="44"/>
      </w:rPr>
      <w:t xml:space="preserve"> </w:t>
    </w:r>
    <w:r w:rsidR="00DE171D">
      <w:rPr>
        <w:b/>
        <w:sz w:val="44"/>
      </w:rPr>
      <w:t>année</w:t>
    </w:r>
  </w:p>
  <w:p w14:paraId="3431B3A9" w14:textId="77777777" w:rsidR="008C0C1D" w:rsidRPr="00414CC1" w:rsidRDefault="008C0C1D" w:rsidP="00643992">
    <w:pPr>
      <w:pStyle w:val="En-tte"/>
      <w:ind w:right="-525"/>
      <w:jc w:val="right"/>
      <w:rPr>
        <w:sz w:val="32"/>
      </w:rPr>
    </w:pPr>
    <w:r>
      <w:rPr>
        <w:sz w:val="32"/>
      </w:rPr>
      <w:t xml:space="preserve">Semaine du </w:t>
    </w:r>
    <w:r w:rsidR="00EB5554">
      <w:rPr>
        <w:sz w:val="32"/>
      </w:rPr>
      <w:t>4 mai</w:t>
    </w:r>
    <w:r>
      <w:rPr>
        <w:sz w:val="32"/>
      </w:rPr>
      <w:t xml:space="preserve"> 2020</w:t>
    </w:r>
  </w:p>
  <w:p w14:paraId="3B7B4B86" w14:textId="77777777" w:rsidR="00414CC1" w:rsidRPr="00414CC1" w:rsidRDefault="00414CC1">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46E0E" w14:textId="33BED153" w:rsidR="001264FD" w:rsidRPr="00414CC1" w:rsidRDefault="001264FD" w:rsidP="001264FD">
    <w:pPr>
      <w:spacing w:after="0"/>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9FEFA" w14:textId="77777777" w:rsidR="00414CC1" w:rsidRPr="005602B1" w:rsidRDefault="005602B1" w:rsidP="005602B1">
    <w:pPr>
      <w:ind w:right="-142"/>
      <w:jc w:val="right"/>
      <w:rPr>
        <w:sz w:val="32"/>
      </w:rPr>
    </w:pPr>
    <w:r>
      <w:tab/>
    </w:r>
    <w:r>
      <w:rPr>
        <w:sz w:val="32"/>
      </w:rPr>
      <w:t>ACTIVITÉS PROPOSÉES PAR LES ENSEIGNANTS (ES)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6BDB3" w14:textId="77777777" w:rsidR="00773377" w:rsidRPr="005E3AF4" w:rsidRDefault="00773377"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46E86ABB"/>
    <w:multiLevelType w:val="hybridMultilevel"/>
    <w:tmpl w:val="AF108AC8"/>
    <w:lvl w:ilvl="0" w:tplc="8648EFD4">
      <w:start w:val="1"/>
      <w:numFmt w:val="bullet"/>
      <w:lvlText w:val=""/>
      <w:lvlJc w:val="left"/>
      <w:pPr>
        <w:ind w:left="720" w:hanging="360"/>
      </w:pPr>
      <w:rPr>
        <w:rFonts w:ascii="Symbol" w:hAnsi="Symbol" w:hint="default"/>
      </w:rPr>
    </w:lvl>
    <w:lvl w:ilvl="1" w:tplc="A7DE597A">
      <w:start w:val="1"/>
      <w:numFmt w:val="bullet"/>
      <w:lvlText w:val="o"/>
      <w:lvlJc w:val="left"/>
      <w:pPr>
        <w:ind w:left="1440" w:hanging="360"/>
      </w:pPr>
      <w:rPr>
        <w:rFonts w:ascii="Courier New" w:hAnsi="Courier New" w:hint="default"/>
        <w:color w:val="auto"/>
      </w:rPr>
    </w:lvl>
    <w:lvl w:ilvl="2" w:tplc="AE9AE0AE">
      <w:start w:val="1"/>
      <w:numFmt w:val="bullet"/>
      <w:lvlText w:val=""/>
      <w:lvlJc w:val="left"/>
      <w:pPr>
        <w:ind w:left="2160" w:hanging="360"/>
      </w:pPr>
      <w:rPr>
        <w:rFonts w:ascii="Wingdings" w:hAnsi="Wingdings" w:hint="default"/>
      </w:rPr>
    </w:lvl>
    <w:lvl w:ilvl="3" w:tplc="121E4BFA">
      <w:start w:val="1"/>
      <w:numFmt w:val="bullet"/>
      <w:lvlText w:val=""/>
      <w:lvlJc w:val="left"/>
      <w:pPr>
        <w:ind w:left="2880" w:hanging="360"/>
      </w:pPr>
      <w:rPr>
        <w:rFonts w:ascii="Symbol" w:hAnsi="Symbol" w:hint="default"/>
      </w:rPr>
    </w:lvl>
    <w:lvl w:ilvl="4" w:tplc="0FE2A7DA">
      <w:start w:val="1"/>
      <w:numFmt w:val="bullet"/>
      <w:lvlText w:val="o"/>
      <w:lvlJc w:val="left"/>
      <w:pPr>
        <w:ind w:left="3600" w:hanging="360"/>
      </w:pPr>
      <w:rPr>
        <w:rFonts w:ascii="Courier New" w:hAnsi="Courier New" w:hint="default"/>
      </w:rPr>
    </w:lvl>
    <w:lvl w:ilvl="5" w:tplc="EBF26150">
      <w:start w:val="1"/>
      <w:numFmt w:val="bullet"/>
      <w:lvlText w:val=""/>
      <w:lvlJc w:val="left"/>
      <w:pPr>
        <w:ind w:left="4320" w:hanging="360"/>
      </w:pPr>
      <w:rPr>
        <w:rFonts w:ascii="Wingdings" w:hAnsi="Wingdings" w:hint="default"/>
      </w:rPr>
    </w:lvl>
    <w:lvl w:ilvl="6" w:tplc="C1903952">
      <w:start w:val="1"/>
      <w:numFmt w:val="bullet"/>
      <w:lvlText w:val=""/>
      <w:lvlJc w:val="left"/>
      <w:pPr>
        <w:ind w:left="5040" w:hanging="360"/>
      </w:pPr>
      <w:rPr>
        <w:rFonts w:ascii="Symbol" w:hAnsi="Symbol" w:hint="default"/>
      </w:rPr>
    </w:lvl>
    <w:lvl w:ilvl="7" w:tplc="8B32A360">
      <w:start w:val="1"/>
      <w:numFmt w:val="bullet"/>
      <w:lvlText w:val="o"/>
      <w:lvlJc w:val="left"/>
      <w:pPr>
        <w:ind w:left="5760" w:hanging="360"/>
      </w:pPr>
      <w:rPr>
        <w:rFonts w:ascii="Courier New" w:hAnsi="Courier New" w:hint="default"/>
      </w:rPr>
    </w:lvl>
    <w:lvl w:ilvl="8" w:tplc="3174795C">
      <w:start w:val="1"/>
      <w:numFmt w:val="bullet"/>
      <w:lvlText w:val=""/>
      <w:lvlJc w:val="left"/>
      <w:pPr>
        <w:ind w:left="6480" w:hanging="360"/>
      </w:pPr>
      <w:rPr>
        <w:rFonts w:ascii="Wingdings" w:hAnsi="Wingdings" w:hint="default"/>
      </w:rPr>
    </w:lvl>
  </w:abstractNum>
  <w:abstractNum w:abstractNumId="4">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nsid w:val="69BE6A3D"/>
    <w:multiLevelType w:val="hybridMultilevel"/>
    <w:tmpl w:val="EA160E44"/>
    <w:lvl w:ilvl="0" w:tplc="96E427A4">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7"/>
  </w:num>
  <w:num w:numId="5">
    <w:abstractNumId w:val="0"/>
  </w:num>
  <w:num w:numId="6">
    <w:abstractNumId w:val="9"/>
  </w:num>
  <w:num w:numId="7">
    <w:abstractNumId w:val="2"/>
  </w:num>
  <w:num w:numId="8">
    <w:abstractNumId w:val="5"/>
  </w:num>
  <w:num w:numId="9">
    <w:abstractNumId w:val="6"/>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20C07"/>
    <w:rsid w:val="00032AB2"/>
    <w:rsid w:val="00041943"/>
    <w:rsid w:val="000503EF"/>
    <w:rsid w:val="000D17E1"/>
    <w:rsid w:val="001264FD"/>
    <w:rsid w:val="0015196B"/>
    <w:rsid w:val="001D1393"/>
    <w:rsid w:val="0027040C"/>
    <w:rsid w:val="002857CA"/>
    <w:rsid w:val="002A5D95"/>
    <w:rsid w:val="002C7B86"/>
    <w:rsid w:val="0035455A"/>
    <w:rsid w:val="0038660E"/>
    <w:rsid w:val="00386D2D"/>
    <w:rsid w:val="00414CC1"/>
    <w:rsid w:val="004163E4"/>
    <w:rsid w:val="0048772B"/>
    <w:rsid w:val="00506023"/>
    <w:rsid w:val="00534391"/>
    <w:rsid w:val="005602B1"/>
    <w:rsid w:val="005C2BD0"/>
    <w:rsid w:val="00643992"/>
    <w:rsid w:val="00773377"/>
    <w:rsid w:val="00797393"/>
    <w:rsid w:val="00831007"/>
    <w:rsid w:val="00867D43"/>
    <w:rsid w:val="0088210B"/>
    <w:rsid w:val="008B5B2B"/>
    <w:rsid w:val="008C0C1D"/>
    <w:rsid w:val="00917B42"/>
    <w:rsid w:val="009228FB"/>
    <w:rsid w:val="009D15B7"/>
    <w:rsid w:val="00BA4B1F"/>
    <w:rsid w:val="00BC08F3"/>
    <w:rsid w:val="00C22B1C"/>
    <w:rsid w:val="00C96BA9"/>
    <w:rsid w:val="00CA0A75"/>
    <w:rsid w:val="00CC1BDC"/>
    <w:rsid w:val="00D308E1"/>
    <w:rsid w:val="00D93854"/>
    <w:rsid w:val="00DE171D"/>
    <w:rsid w:val="00E34F29"/>
    <w:rsid w:val="00E97F6E"/>
    <w:rsid w:val="00EB5554"/>
    <w:rsid w:val="00EF4CC6"/>
    <w:rsid w:val="00F260C0"/>
    <w:rsid w:val="00F47A8C"/>
    <w:rsid w:val="00F91140"/>
    <w:rsid w:val="00F9389E"/>
    <w:rsid w:val="02031F04"/>
    <w:rsid w:val="20C4D584"/>
    <w:rsid w:val="29F5E542"/>
    <w:rsid w:val="3BC7D9F0"/>
    <w:rsid w:val="3C614058"/>
    <w:rsid w:val="449919CE"/>
    <w:rsid w:val="4EBE12D8"/>
    <w:rsid w:val="529EC450"/>
    <w:rsid w:val="53EA72C3"/>
    <w:rsid w:val="636E7909"/>
    <w:rsid w:val="66B59098"/>
    <w:rsid w:val="6B1E88D7"/>
    <w:rsid w:val="787690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91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customStyle="1" w:styleId="Titredelactivit">
    <w:name w:val="Titre de l'activité"/>
    <w:basedOn w:val="Normal"/>
    <w:rsid w:val="00797393"/>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797393"/>
    <w:pPr>
      <w:spacing w:after="0" w:line="240" w:lineRule="auto"/>
    </w:pPr>
  </w:style>
  <w:style w:type="character" w:styleId="lev">
    <w:name w:val="Strong"/>
    <w:basedOn w:val="Policepardfaut"/>
    <w:uiPriority w:val="22"/>
    <w:qFormat/>
    <w:rsid w:val="00797393"/>
    <w:rPr>
      <w:b/>
      <w:bCs/>
    </w:rPr>
  </w:style>
  <w:style w:type="paragraph" w:customStyle="1" w:styleId="Consignesetmatriel-description">
    <w:name w:val="Consignes et matériel - description"/>
    <w:rsid w:val="00797393"/>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EB5554"/>
    <w:pPr>
      <w:numPr>
        <w:numId w:val="5"/>
      </w:numPr>
      <w:spacing w:after="60" w:line="240" w:lineRule="auto"/>
      <w:ind w:left="360"/>
    </w:pPr>
    <w:rPr>
      <w:rFonts w:ascii="Arial" w:eastAsia="MS Mincho" w:hAnsi="Arial" w:cs="Times New Roman"/>
      <w:lang w:val="fr-FR" w:eastAsia="fr-FR"/>
    </w:rPr>
  </w:style>
  <w:style w:type="paragraph" w:styleId="Paragraphedeliste">
    <w:name w:val="List Paragraph"/>
    <w:uiPriority w:val="34"/>
    <w:qFormat/>
    <w:rsid w:val="00EB5554"/>
    <w:pPr>
      <w:numPr>
        <w:numId w:val="2"/>
      </w:numPr>
      <w:spacing w:before="60" w:after="60"/>
    </w:pPr>
    <w:rPr>
      <w:rFonts w:ascii="Arial" w:hAnsi="Arial"/>
      <w:lang w:val="fr-FR"/>
    </w:rPr>
  </w:style>
  <w:style w:type="paragraph" w:customStyle="1" w:styleId="Titredelactivit0">
    <w:name w:val="_Titre de l'activité"/>
    <w:next w:val="Consigne-Titre"/>
    <w:rsid w:val="00EB5554"/>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EB5554"/>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EB5554"/>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EB5554"/>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EB5554"/>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EB5554"/>
    <w:pPr>
      <w:spacing w:after="0"/>
      <w:ind w:left="357" w:hanging="357"/>
    </w:pPr>
  </w:style>
  <w:style w:type="paragraph" w:customStyle="1" w:styleId="Crdit">
    <w:name w:val="_Crédit"/>
    <w:rsid w:val="00EB5554"/>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EB5554"/>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EB5554"/>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EB5554"/>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EB5554"/>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EB5554"/>
    <w:pPr>
      <w:numPr>
        <w:numId w:val="3"/>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EB5554"/>
    <w:pPr>
      <w:ind w:left="360"/>
    </w:pPr>
  </w:style>
  <w:style w:type="paragraph" w:customStyle="1" w:styleId="Consignepuceniveau2">
    <w:name w:val="_Consigne puce niveau 2"/>
    <w:basedOn w:val="Consigne-Texte"/>
    <w:rsid w:val="00EB5554"/>
    <w:pPr>
      <w:numPr>
        <w:numId w:val="4"/>
      </w:numPr>
    </w:pPr>
  </w:style>
  <w:style w:type="paragraph" w:customStyle="1" w:styleId="Niveau-Pagessuivantes">
    <w:name w:val="_Niveau - Pages suivantes"/>
    <w:rsid w:val="00773377"/>
    <w:pPr>
      <w:spacing w:after="0" w:line="240" w:lineRule="auto"/>
      <w:jc w:val="right"/>
    </w:pPr>
    <w:rPr>
      <w:rFonts w:ascii="Arial" w:eastAsia="MS Mincho" w:hAnsi="Arial" w:cs="Arial"/>
      <w:noProof/>
      <w:color w:val="737373"/>
      <w:lang w:val="fr-FR" w:eastAsia="fr-CA"/>
    </w:rPr>
  </w:style>
  <w:style w:type="table" w:customStyle="1" w:styleId="Grilledutableau1">
    <w:name w:val="Grille du tableau1"/>
    <w:basedOn w:val="TableauNormal"/>
    <w:next w:val="Grilledutableau"/>
    <w:uiPriority w:val="39"/>
    <w:rsid w:val="00773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773377"/>
    <w:pPr>
      <w:spacing w:before="120" w:after="0" w:line="240" w:lineRule="auto"/>
    </w:pPr>
    <w:rPr>
      <w:rFonts w:ascii="Arial" w:eastAsia="MS Mincho" w:hAnsi="Arial" w:cs="Times New Roman"/>
      <w:color w:val="BFBFBF" w:themeColor="background1" w:themeShade="BF"/>
      <w:sz w:val="20"/>
      <w:szCs w:val="20"/>
      <w:lang w:val="fr-FR" w:eastAsia="fr-FR"/>
    </w:rPr>
  </w:style>
  <w:style w:type="paragraph" w:styleId="Textedebulles">
    <w:name w:val="Balloon Text"/>
    <w:basedOn w:val="Normal"/>
    <w:link w:val="TextedebullesCar"/>
    <w:uiPriority w:val="99"/>
    <w:semiHidden/>
    <w:unhideWhenUsed/>
    <w:rsid w:val="007733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33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customStyle="1" w:styleId="Titredelactivit">
    <w:name w:val="Titre de l'activité"/>
    <w:basedOn w:val="Normal"/>
    <w:rsid w:val="00797393"/>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797393"/>
    <w:pPr>
      <w:spacing w:after="0" w:line="240" w:lineRule="auto"/>
    </w:pPr>
  </w:style>
  <w:style w:type="character" w:styleId="lev">
    <w:name w:val="Strong"/>
    <w:basedOn w:val="Policepardfaut"/>
    <w:uiPriority w:val="22"/>
    <w:qFormat/>
    <w:rsid w:val="00797393"/>
    <w:rPr>
      <w:b/>
      <w:bCs/>
    </w:rPr>
  </w:style>
  <w:style w:type="paragraph" w:customStyle="1" w:styleId="Consignesetmatriel-description">
    <w:name w:val="Consignes et matériel - description"/>
    <w:rsid w:val="00797393"/>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EB5554"/>
    <w:pPr>
      <w:numPr>
        <w:numId w:val="5"/>
      </w:numPr>
      <w:spacing w:after="60" w:line="240" w:lineRule="auto"/>
      <w:ind w:left="360"/>
    </w:pPr>
    <w:rPr>
      <w:rFonts w:ascii="Arial" w:eastAsia="MS Mincho" w:hAnsi="Arial" w:cs="Times New Roman"/>
      <w:lang w:val="fr-FR" w:eastAsia="fr-FR"/>
    </w:rPr>
  </w:style>
  <w:style w:type="paragraph" w:styleId="Paragraphedeliste">
    <w:name w:val="List Paragraph"/>
    <w:uiPriority w:val="34"/>
    <w:qFormat/>
    <w:rsid w:val="00EB5554"/>
    <w:pPr>
      <w:numPr>
        <w:numId w:val="2"/>
      </w:numPr>
      <w:spacing w:before="60" w:after="60"/>
    </w:pPr>
    <w:rPr>
      <w:rFonts w:ascii="Arial" w:hAnsi="Arial"/>
      <w:lang w:val="fr-FR"/>
    </w:rPr>
  </w:style>
  <w:style w:type="paragraph" w:customStyle="1" w:styleId="Titredelactivit0">
    <w:name w:val="_Titre de l'activité"/>
    <w:next w:val="Consigne-Titre"/>
    <w:rsid w:val="00EB5554"/>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EB5554"/>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EB5554"/>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EB5554"/>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EB5554"/>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EB5554"/>
    <w:pPr>
      <w:spacing w:after="0"/>
      <w:ind w:left="357" w:hanging="357"/>
    </w:pPr>
  </w:style>
  <w:style w:type="paragraph" w:customStyle="1" w:styleId="Crdit">
    <w:name w:val="_Crédit"/>
    <w:rsid w:val="00EB5554"/>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EB5554"/>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EB5554"/>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EB5554"/>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EB5554"/>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EB5554"/>
    <w:pPr>
      <w:numPr>
        <w:numId w:val="3"/>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EB5554"/>
    <w:pPr>
      <w:ind w:left="360"/>
    </w:pPr>
  </w:style>
  <w:style w:type="paragraph" w:customStyle="1" w:styleId="Consignepuceniveau2">
    <w:name w:val="_Consigne puce niveau 2"/>
    <w:basedOn w:val="Consigne-Texte"/>
    <w:rsid w:val="00EB5554"/>
    <w:pPr>
      <w:numPr>
        <w:numId w:val="4"/>
      </w:numPr>
    </w:pPr>
  </w:style>
  <w:style w:type="paragraph" w:customStyle="1" w:styleId="Niveau-Pagessuivantes">
    <w:name w:val="_Niveau - Pages suivantes"/>
    <w:rsid w:val="00773377"/>
    <w:pPr>
      <w:spacing w:after="0" w:line="240" w:lineRule="auto"/>
      <w:jc w:val="right"/>
    </w:pPr>
    <w:rPr>
      <w:rFonts w:ascii="Arial" w:eastAsia="MS Mincho" w:hAnsi="Arial" w:cs="Arial"/>
      <w:noProof/>
      <w:color w:val="737373"/>
      <w:lang w:val="fr-FR" w:eastAsia="fr-CA"/>
    </w:rPr>
  </w:style>
  <w:style w:type="table" w:customStyle="1" w:styleId="Grilledutableau1">
    <w:name w:val="Grille du tableau1"/>
    <w:basedOn w:val="TableauNormal"/>
    <w:next w:val="Grilledutableau"/>
    <w:uiPriority w:val="39"/>
    <w:rsid w:val="00773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773377"/>
    <w:pPr>
      <w:spacing w:before="120" w:after="0" w:line="240" w:lineRule="auto"/>
    </w:pPr>
    <w:rPr>
      <w:rFonts w:ascii="Arial" w:eastAsia="MS Mincho" w:hAnsi="Arial" w:cs="Times New Roman"/>
      <w:color w:val="BFBFBF" w:themeColor="background1" w:themeShade="BF"/>
      <w:sz w:val="20"/>
      <w:szCs w:val="20"/>
      <w:lang w:val="fr-FR" w:eastAsia="fr-FR"/>
    </w:rPr>
  </w:style>
  <w:style w:type="paragraph" w:styleId="Textedebulles">
    <w:name w:val="Balloon Text"/>
    <w:basedOn w:val="Normal"/>
    <w:link w:val="TextedebullesCar"/>
    <w:uiPriority w:val="99"/>
    <w:semiHidden/>
    <w:unhideWhenUsed/>
    <w:rsid w:val="007733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33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GpjYk5bOfGU" TargetMode="External"/><Relationship Id="rId26" Type="http://schemas.openxmlformats.org/officeDocument/2006/relationships/header" Target="header4.xml"/><Relationship Id="rId39"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21" Type="http://schemas.openxmlformats.org/officeDocument/2006/relationships/header" Target="header2.xml"/><Relationship Id="rId34" Type="http://schemas.openxmlformats.org/officeDocument/2006/relationships/hyperlink" Target="https://www.mathies.ca/tools/WholeRepresentationMatch/index.html?show=true&amp;title=Jeu%20d%E2%80%99association%3Cbr%2F%3E%28Nombres%20naturels%29&amp;language=fr"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qD1pnquN_DM" TargetMode="Externa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yperlink" Target="https://safeyoutube.net/w/Lfj9" TargetMode="External"/><Relationship Id="rId37" Type="http://schemas.openxmlformats.org/officeDocument/2006/relationships/image" Target="media/image11.png"/><Relationship Id="rId40"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45" Type="http://schemas.openxmlformats.org/officeDocument/2006/relationships/image" Target="media/image16.png"/><Relationship Id="rId53" Type="http://schemas.openxmlformats.org/officeDocument/2006/relationships/hyperlink" Target="https://www.lumni.fr/video/pourquoi-ce-sont-les-parents-qui-decident" TargetMode="External"/><Relationship Id="rId5" Type="http://schemas.openxmlformats.org/officeDocument/2006/relationships/styles" Target="styles.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hyperlink" Target="https://www.lumni.fr/video/pourquoi-ce-sont-les-parents-qui-decident"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pearsonerpi.com/fr/blog/article/la-boite-a-idees-de-kathleen-et-si-on-chantait" TargetMode="External"/><Relationship Id="rId27" Type="http://schemas.openxmlformats.org/officeDocument/2006/relationships/footer" Target="footer1.xml"/><Relationship Id="rId30" Type="http://schemas.openxmlformats.org/officeDocument/2006/relationships/image" Target="media/image6.jpeg"/><Relationship Id="rId35"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ube.com/watch?v=Kdh__3lIVAk" TargetMode="External"/><Relationship Id="rId25" Type="http://schemas.openxmlformats.org/officeDocument/2006/relationships/hyperlink" Target="https://ici.radio-canada.ca/premiere/livres-audio/arts/105841/la-ligue-mikado" TargetMode="Externa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17.png"/><Relationship Id="rId20" Type="http://schemas.openxmlformats.org/officeDocument/2006/relationships/image" Target="media/image4.jpg"/><Relationship Id="rId41" Type="http://schemas.openxmlformats.org/officeDocument/2006/relationships/hyperlink" Target="https://sites.google.com/view/resteactif/accueil" TargetMode="External"/><Relationship Id="rId54" Type="http://schemas.openxmlformats.org/officeDocument/2006/relationships/hyperlink" Target="https://flipbook.cantook.net/?d=%2F%2Fwww.entrepotnumerique.com%2Fflipbook%2Fpublications%2F103006.js&amp;oid=242&amp;c=&amp;m=&amp;l=fr&amp;r=https://cap.banq.qc.ca&amp;f=pdf" TargetMode="Externa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28" Type="http://schemas.openxmlformats.org/officeDocument/2006/relationships/image" Target="media/image5.jpeg"/><Relationship Id="rId36" Type="http://schemas.openxmlformats.org/officeDocument/2006/relationships/image" Target="media/image10.png"/><Relationship Id="rId49" Type="http://schemas.openxmlformats.org/officeDocument/2006/relationships/image" Target="media/image20.png"/></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2.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E5147C-347B-4A02-B885-363129387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3158</Words>
  <Characters>17375</Characters>
  <Application>Microsoft Office Word</Application>
  <DocSecurity>0</DocSecurity>
  <Lines>144</Lines>
  <Paragraphs>40</Paragraphs>
  <ScaleCrop>false</ScaleCrop>
  <HeadingPairs>
    <vt:vector size="4" baseType="variant">
      <vt:variant>
        <vt:lpstr>Titre</vt:lpstr>
      </vt:variant>
      <vt:variant>
        <vt:i4>1</vt:i4>
      </vt:variant>
      <vt:variant>
        <vt:lpstr>Titres</vt:lpstr>
      </vt:variant>
      <vt:variant>
        <vt:i4>71</vt:i4>
      </vt:variant>
    </vt:vector>
  </HeadingPairs>
  <TitlesOfParts>
    <vt:vector size="72" baseType="lpstr">
      <vt:lpstr/>
      <vt:lpstr>Anglais, langue seconde</vt:lpstr>
      <vt:lpstr>Anglais, langue seconde</vt:lpstr>
      <vt:lpstr>Anglais, langue seconde</vt:lpstr>
      <vt:lpstr>Français, langue d’enseignement</vt:lpstr>
      <vt:lpstr>        https://www.pearsonerpi.com/fr/blog/article/la-boite-a-idees-de-kathleen-et-si-o</vt:lpstr>
      <vt:lpstr>    </vt:lpstr>
      <vt:lpstr>        </vt:lpstr>
      <vt:lpstr>Français, langue d’enseignement</vt:lpstr>
      <vt:lpstr>    La ligue Mikado</vt:lpstr>
      <vt:lpstr>        Consigne à l’élève</vt:lpstr>
      <vt:lpstr>        Matériel requis</vt:lpstr>
      <vt:lpstr>Français, langue d’enseignement</vt:lpstr>
      <vt:lpstr>    Annexe – La ligue Mikado</vt:lpstr>
      <vt:lpstr>Anglais, langue seconde</vt:lpstr>
      <vt:lpstr>    Grocery Shopping to Cook a Giant Cookie</vt:lpstr>
      <vt:lpstr>        Consigne à l’élève</vt:lpstr>
      <vt:lpstr>        Matériel requis</vt:lpstr>
      <vt:lpstr>Anglais, langue seconde</vt:lpstr>
      <vt:lpstr>    Annexe – Grocery Shopping to Cook a Giant Cookie</vt:lpstr>
      <vt:lpstr>Mathématique</vt:lpstr>
      <vt:lpstr>    Jeu d’association : les multiplications</vt:lpstr>
      <vt:lpstr>        Consigne à l’élève</vt:lpstr>
      <vt:lpstr>        Matériel requis</vt:lpstr>
      <vt:lpstr>Mathématique</vt:lpstr>
      <vt:lpstr>    Annexe – Les nombres </vt:lpstr>
      <vt:lpstr>Mathématique</vt:lpstr>
      <vt:lpstr>    /Annexe – Les dominos</vt:lpstr>
      <vt:lpstr>Mathématique</vt:lpstr>
      <vt:lpstr>    /Annexe – Les multiplications</vt:lpstr>
      <vt:lpstr>        </vt:lpstr>
      <vt:lpstr>Mathématique</vt:lpstr>
      <vt:lpstr>    Annexe – Les solutions </vt:lpstr>
      <vt:lpstr>Science et technologie</vt:lpstr>
      <vt:lpstr>    Observe attentivement!</vt:lpstr>
      <vt:lpstr>        Consigne à l’élève</vt:lpstr>
      <vt:lpstr>        Matériel requis</vt:lpstr>
      <vt:lpstr>Science et technologie</vt:lpstr>
      <vt:lpstr>    Annexe – Observe attentivement!</vt:lpstr>
      <vt:lpstr>        </vt:lpstr>
      <vt:lpstr>Éducation physique et à la santé</vt:lpstr>
      <vt:lpstr>    Les os du corps humain et passe à l’action</vt:lpstr>
      <vt:lpstr>        Consigne à l’élève</vt:lpstr>
      <vt:lpstr>        Matériel requis</vt:lpstr>
      <vt:lpstr>Musique</vt:lpstr>
      <vt:lpstr>    Détective au travail!</vt:lpstr>
      <vt:lpstr>        Consigne à l’élève</vt:lpstr>
      <vt:lpstr>        Matériel requis</vt:lpstr>
      <vt:lpstr>Musique</vt:lpstr>
      <vt:lpstr>    Annexe – Détective au travail!</vt:lpstr>
      <vt:lpstr>Musique</vt:lpstr>
      <vt:lpstr>    Annexe – Détective au travail! (suite)</vt:lpstr>
      <vt:lpstr>        </vt:lpstr>
      <vt:lpstr>Danse</vt:lpstr>
      <vt:lpstr>    Défi moteur</vt:lpstr>
      <vt:lpstr>        Consigne à l’élève</vt:lpstr>
      <vt:lpstr>        Matériel requis</vt:lpstr>
      <vt:lpstr>        </vt:lpstr>
      <vt:lpstr>Danse</vt:lpstr>
      <vt:lpstr>    Annexe – Défi moteur</vt:lpstr>
      <vt:lpstr>        </vt:lpstr>
      <vt:lpstr>Danse</vt:lpstr>
      <vt:lpstr>    Annexe – Défi moteur (suite)</vt:lpstr>
      <vt:lpstr>        </vt:lpstr>
      <vt:lpstr>Éthique et culture religieuse</vt:lpstr>
      <vt:lpstr>    Pourquoi les parents décident-ils? </vt:lpstr>
      <vt:lpstr>        Consigne à l’élève</vt:lpstr>
      <vt:lpstr>        Matériel requis</vt:lpstr>
      <vt:lpstr>Géographie, histoire et éducation à la citoyenneté</vt:lpstr>
      <vt:lpstr>    Les atouts et les contraintes du territoire</vt:lpstr>
      <vt:lpstr>        Consigne à l’élève</vt:lpstr>
      <vt:lpstr>        Matériel requis</vt:lpstr>
    </vt:vector>
  </TitlesOfParts>
  <Company>Commission Scolaire des Patriotes</Company>
  <LinksUpToDate>false</LinksUpToDate>
  <CharactersWithSpaces>20493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2020-05-03T16:31:00Z</dcterms:created>
  <dcterms:modified xsi:type="dcterms:W3CDTF">2020-05-03T16:31:00Z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