
<file path=[Content_Types].xml><?xml version="1.0" encoding="utf-8"?>
<Types xmlns="http://schemas.openxmlformats.org/package/2006/content-types">
  <Default Extension="png" ContentType="image/png"/>
  <Default Extension="svg" ContentType="image/svg+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71B9FF" w14:textId="77777777" w:rsidR="00041943" w:rsidRDefault="00041943">
      <w:bookmarkStart w:id="0" w:name="_GoBack"/>
      <w:bookmarkEnd w:id="0"/>
    </w:p>
    <w:p w14:paraId="2C71BA00" w14:textId="77777777" w:rsidR="00414CC1" w:rsidRDefault="00414CC1"/>
    <w:p w14:paraId="2C71BA01" w14:textId="77777777" w:rsidR="00414CC1" w:rsidRDefault="00414CC1"/>
    <w:p w14:paraId="2C71BA02" w14:textId="77777777" w:rsidR="00414CC1" w:rsidRDefault="00414CC1" w:rsidP="00414CC1">
      <w:pPr>
        <w:pStyle w:val="TM1"/>
        <w:spacing w:before="240" w:after="120"/>
        <w:jc w:val="center"/>
        <w:rPr>
          <w:sz w:val="36"/>
        </w:rPr>
      </w:pPr>
    </w:p>
    <w:p w14:paraId="2C71BA03" w14:textId="77777777" w:rsidR="00414CC1" w:rsidRPr="007B20F0" w:rsidRDefault="00414CC1" w:rsidP="00414CC1">
      <w:pPr>
        <w:pStyle w:val="TM1"/>
        <w:spacing w:before="240" w:after="120"/>
        <w:jc w:val="center"/>
        <w:rPr>
          <w:sz w:val="36"/>
        </w:rPr>
      </w:pPr>
      <w:r w:rsidRPr="007B20F0">
        <w:rPr>
          <w:sz w:val="36"/>
        </w:rPr>
        <w:t>TROUSSE PÉDAGOGIQUE</w:t>
      </w:r>
    </w:p>
    <w:p w14:paraId="2C71BA04" w14:textId="77777777" w:rsidR="00414CC1" w:rsidRPr="007B20F0" w:rsidRDefault="00414CC1" w:rsidP="00414CC1">
      <w:pPr>
        <w:jc w:val="center"/>
        <w:rPr>
          <w:sz w:val="36"/>
        </w:rPr>
      </w:pPr>
      <w:r w:rsidRPr="007B20F0">
        <w:rPr>
          <w:sz w:val="36"/>
        </w:rPr>
        <w:t xml:space="preserve">SEMAINE DU </w:t>
      </w:r>
      <w:r w:rsidR="00EB5554">
        <w:rPr>
          <w:sz w:val="36"/>
        </w:rPr>
        <w:t xml:space="preserve">4 mai </w:t>
      </w:r>
      <w:r w:rsidR="008C0C1D">
        <w:rPr>
          <w:sz w:val="36"/>
        </w:rPr>
        <w:t>2020</w:t>
      </w:r>
    </w:p>
    <w:p w14:paraId="2C71BA05" w14:textId="77777777" w:rsidR="00414CC1" w:rsidRDefault="00414CC1" w:rsidP="00414CC1">
      <w:pPr>
        <w:jc w:val="center"/>
        <w:rPr>
          <w:sz w:val="36"/>
        </w:rPr>
      </w:pPr>
    </w:p>
    <w:p w14:paraId="2C71BA06" w14:textId="77777777" w:rsidR="00414CC1" w:rsidRDefault="00414CC1" w:rsidP="00414CC1">
      <w:pPr>
        <w:jc w:val="center"/>
        <w:rPr>
          <w:sz w:val="36"/>
        </w:rPr>
      </w:pPr>
    </w:p>
    <w:p w14:paraId="2C71BA07" w14:textId="77777777" w:rsidR="00414CC1" w:rsidRDefault="005602B1" w:rsidP="00414CC1">
      <w:pPr>
        <w:jc w:val="center"/>
        <w:rPr>
          <w:sz w:val="36"/>
        </w:rPr>
      </w:pPr>
      <w:r>
        <w:rPr>
          <w:sz w:val="36"/>
        </w:rPr>
        <w:t xml:space="preserve">École </w:t>
      </w:r>
      <w:proofErr w:type="spellStart"/>
      <w:r>
        <w:rPr>
          <w:sz w:val="36"/>
        </w:rPr>
        <w:t>Ludger</w:t>
      </w:r>
      <w:proofErr w:type="spellEnd"/>
      <w:r>
        <w:rPr>
          <w:sz w:val="36"/>
        </w:rPr>
        <w:t>-Duvernay</w:t>
      </w:r>
    </w:p>
    <w:p w14:paraId="2C71BA08" w14:textId="77777777" w:rsidR="00414CC1" w:rsidRDefault="005C2BD0" w:rsidP="00414CC1">
      <w:pPr>
        <w:rPr>
          <w:sz w:val="36"/>
        </w:rPr>
      </w:pPr>
      <w:r>
        <w:rPr>
          <w:noProof/>
          <w:sz w:val="36"/>
          <w:lang w:eastAsia="fr-CA"/>
        </w:rPr>
        <mc:AlternateContent>
          <mc:Choice Requires="wpg">
            <w:drawing>
              <wp:anchor distT="0" distB="0" distL="114300" distR="114300" simplePos="0" relativeHeight="251664384" behindDoc="0" locked="0" layoutInCell="1" allowOverlap="1" wp14:anchorId="2C71BC64" wp14:editId="2C71BC65">
                <wp:simplePos x="0" y="0"/>
                <wp:positionH relativeFrom="column">
                  <wp:posOffset>-260131</wp:posOffset>
                </wp:positionH>
                <wp:positionV relativeFrom="paragraph">
                  <wp:posOffset>369395</wp:posOffset>
                </wp:positionV>
                <wp:extent cx="5697855" cy="4695058"/>
                <wp:effectExtent l="0" t="0" r="0" b="0"/>
                <wp:wrapNone/>
                <wp:docPr id="7" name="Groupe 7"/>
                <wp:cNvGraphicFramePr/>
                <a:graphic xmlns:a="http://schemas.openxmlformats.org/drawingml/2006/main">
                  <a:graphicData uri="http://schemas.microsoft.com/office/word/2010/wordprocessingGroup">
                    <wpg:wgp>
                      <wpg:cNvGrpSpPr/>
                      <wpg:grpSpPr>
                        <a:xfrm>
                          <a:off x="0" y="0"/>
                          <a:ext cx="5697855" cy="4695058"/>
                          <a:chOff x="0" y="0"/>
                          <a:chExt cx="5697855" cy="4695058"/>
                        </a:xfrm>
                      </wpg:grpSpPr>
                      <pic:pic xmlns:pic="http://schemas.openxmlformats.org/drawingml/2006/picture">
                        <pic:nvPicPr>
                          <pic:cNvPr id="2" name="Imag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6" name="Image 6" descr="Download Free png Arc-en-ciel png, tube, scrap - Rainbow png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960E80F" id="Groupe 7" o:spid="_x0000_s1026" style="position:absolute;margin-left:-20.5pt;margin-top:29.1pt;width:448.65pt;height:369.7pt;z-index:251664384"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6553;top:14819;width:29147;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">
                  <v:imagedata r:id="rId14" o:title=""/>
                  <v:path arrowok="t"/>
                </v:shape>
                <v:shape id="Image 6" o:spid="_x0000_s1028" type="#_x0000_t75" alt="Download Free png Arc-en-ciel png, tube, scrap - Rainbow png ..." style="position:absolute;width:5697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">
                  <v:imagedata r:id="rId15" o:title="Download Free png Arc-en-ciel png, tube, scrap - Rainbow png .."/>
                  <v:path arrowok="t"/>
                </v:shape>
              </v:group>
            </w:pict>
          </mc:Fallback>
        </mc:AlternateContent>
      </w:r>
    </w:p>
    <w:p w14:paraId="2C71BA09" w14:textId="77777777" w:rsidR="00414CC1" w:rsidRDefault="00414CC1" w:rsidP="00414CC1">
      <w:pPr>
        <w:pStyle w:val="TDM-Nomdelamatire"/>
        <w:ind w:left="0"/>
        <w:jc w:val="center"/>
      </w:pPr>
    </w:p>
    <w:p w14:paraId="2C71BA0A" w14:textId="77777777" w:rsidR="00414CC1" w:rsidRDefault="00414CC1" w:rsidP="00414CC1">
      <w:pPr>
        <w:pStyle w:val="TDM-Titredelactivit"/>
      </w:pPr>
    </w:p>
    <w:p w14:paraId="2C71BA0B" w14:textId="77777777" w:rsidR="00414CC1" w:rsidRDefault="00414CC1" w:rsidP="00414CC1">
      <w:pPr>
        <w:pStyle w:val="TDM-Nomdelamatire"/>
      </w:pPr>
    </w:p>
    <w:p w14:paraId="2C71BA0C" w14:textId="77777777" w:rsidR="00414CC1" w:rsidRDefault="00414CC1"/>
    <w:p w14:paraId="2C71BA0D" w14:textId="77777777" w:rsidR="00414CC1" w:rsidRDefault="00414CC1"/>
    <w:p w14:paraId="2C71BA0E" w14:textId="77777777" w:rsidR="00414CC1" w:rsidRDefault="00414CC1"/>
    <w:p w14:paraId="2C71BA0F" w14:textId="77777777" w:rsidR="00414CC1" w:rsidRDefault="00414CC1"/>
    <w:p w14:paraId="2C71BA10" w14:textId="77777777" w:rsidR="00414CC1" w:rsidRDefault="00414CC1">
      <w:pPr>
        <w:sectPr w:rsidR="00414CC1" w:rsidSect="00643992">
          <w:headerReference w:type="default" r:id="rId16"/>
          <w:pgSz w:w="12240" w:h="15840"/>
          <w:pgMar w:top="1454" w:right="1467" w:bottom="1440" w:left="1800" w:header="426" w:footer="708" w:gutter="0"/>
          <w:cols w:space="708"/>
          <w:docGrid w:linePitch="360"/>
        </w:sectPr>
      </w:pPr>
    </w:p>
    <w:p w14:paraId="764E5577" w14:textId="0A2AD7A4" w:rsidR="00900AD5" w:rsidRDefault="0036055D" w:rsidP="00900AD5">
      <w:pPr>
        <w:pStyle w:val="Matire-Pagessuivantes"/>
      </w:pPr>
      <w:r>
        <w:lastRenderedPageBreak/>
        <w:t>Mathématique</w:t>
      </w:r>
    </w:p>
    <w:p w14:paraId="2C71BA11" w14:textId="01D8D41F" w:rsidR="00EB5554" w:rsidRPr="00BF31BF" w:rsidRDefault="00EB5554" w:rsidP="00EB5554">
      <w:pPr>
        <w:pStyle w:val="Matire-Premirepage"/>
      </w:pPr>
    </w:p>
    <w:p w14:paraId="2C71BA12" w14:textId="533061CE" w:rsidR="00EB5554" w:rsidRPr="00BF31BF" w:rsidRDefault="00D9325E" w:rsidP="00900AD5">
      <w:pPr>
        <w:pStyle w:val="Titredelactivit0"/>
        <w:tabs>
          <w:tab w:val="left" w:pos="7170"/>
        </w:tabs>
        <w:spacing w:before="0"/>
      </w:pPr>
      <w:bookmarkStart w:id="1" w:name="_Hlk37076076"/>
      <w:bookmarkStart w:id="2" w:name="_Hlk37076433"/>
      <w:r>
        <w:t>L’épicerie de la semaine</w:t>
      </w:r>
      <w:r w:rsidR="00900AD5">
        <w:rPr>
          <w:rStyle w:val="Appelnotedebasdep"/>
        </w:rPr>
        <w:footnoteReference w:id="1"/>
      </w:r>
    </w:p>
    <w:p w14:paraId="7FEA02CF" w14:textId="305E2ED1" w:rsidR="00D9325E" w:rsidRDefault="00EB5554" w:rsidP="00D9325E">
      <w:pPr>
        <w:pStyle w:val="Consigne-Titre"/>
      </w:pPr>
      <w:bookmarkStart w:id="3" w:name="_Toc37229744"/>
      <w:r w:rsidRPr="00BF31BF">
        <w:t>Consigne à l’élève</w:t>
      </w:r>
      <w:bookmarkEnd w:id="3"/>
    </w:p>
    <w:p w14:paraId="1216851F" w14:textId="77777777" w:rsidR="009B43FE" w:rsidRDefault="009B43FE" w:rsidP="009B43FE">
      <w:pPr>
        <w:pStyle w:val="Consigne-Texte"/>
        <w:spacing w:line="276" w:lineRule="auto"/>
        <w:jc w:val="both"/>
      </w:pPr>
      <w:bookmarkStart w:id="4" w:name="_Toc37229745"/>
      <w:r>
        <w:t>Depuis quelque temps, tu as sûrement observé que les gens se sont rués dans les épiceries afin de faire des provisions. Étant donné la situation, il est important de faire une liste d’épicerie pour la semaine afin d’y aller seulement une fois. Nous avons pensé qu’il serait bon que tu t’exerces à faire des achats, mais aussi à calculer son coût total. Voici concrètement ce que tu dois faire:</w:t>
      </w:r>
    </w:p>
    <w:p w14:paraId="04FDAD7D" w14:textId="77777777" w:rsidR="009B43FE" w:rsidRDefault="009B43FE" w:rsidP="009B43FE">
      <w:pPr>
        <w:pStyle w:val="Consigne-Texte"/>
        <w:numPr>
          <w:ilvl w:val="0"/>
          <w:numId w:val="0"/>
        </w:numPr>
        <w:spacing w:line="276" w:lineRule="auto"/>
        <w:ind w:left="360" w:firstLine="348"/>
        <w:jc w:val="both"/>
      </w:pPr>
      <w:r>
        <w:rPr>
          <w:rFonts w:cs="Arial"/>
        </w:rPr>
        <w:t xml:space="preserve">• </w:t>
      </w:r>
      <w:r>
        <w:t>Choisir entre 5 et 10 aliments présentés;</w:t>
      </w:r>
    </w:p>
    <w:p w14:paraId="12F542DE" w14:textId="77777777" w:rsidR="009B43FE" w:rsidRDefault="009B43FE" w:rsidP="009B43FE">
      <w:pPr>
        <w:pStyle w:val="Consigne-Texte"/>
        <w:numPr>
          <w:ilvl w:val="0"/>
          <w:numId w:val="0"/>
        </w:numPr>
        <w:spacing w:line="276" w:lineRule="auto"/>
        <w:ind w:left="360" w:firstLine="348"/>
        <w:jc w:val="both"/>
      </w:pPr>
      <w:r>
        <w:rPr>
          <w:rFonts w:cs="Arial"/>
        </w:rPr>
        <w:t>• A</w:t>
      </w:r>
      <w:r>
        <w:t>jouter les rabais selon les aliments choisis;</w:t>
      </w:r>
    </w:p>
    <w:p w14:paraId="661309CD" w14:textId="77777777" w:rsidR="009B43FE" w:rsidRDefault="009B43FE" w:rsidP="009B43FE">
      <w:pPr>
        <w:pStyle w:val="Consigne-Texte"/>
        <w:numPr>
          <w:ilvl w:val="0"/>
          <w:numId w:val="0"/>
        </w:numPr>
        <w:spacing w:line="276" w:lineRule="auto"/>
        <w:ind w:left="360" w:firstLine="348"/>
        <w:jc w:val="both"/>
      </w:pPr>
      <w:r>
        <w:rPr>
          <w:rFonts w:cs="Arial"/>
        </w:rPr>
        <w:t xml:space="preserve">• </w:t>
      </w:r>
      <w:r>
        <w:t>Additionner tous les aliments afin de déterminer le coût total de ton épicerie;</w:t>
      </w:r>
    </w:p>
    <w:p w14:paraId="036BDE6F" w14:textId="77777777" w:rsidR="009B43FE" w:rsidRDefault="009B43FE" w:rsidP="009B43FE">
      <w:pPr>
        <w:pStyle w:val="Consigne-Texte"/>
        <w:numPr>
          <w:ilvl w:val="0"/>
          <w:numId w:val="0"/>
        </w:numPr>
        <w:spacing w:line="276" w:lineRule="auto"/>
        <w:ind w:left="360" w:firstLine="348"/>
        <w:jc w:val="both"/>
      </w:pPr>
      <w:r>
        <w:rPr>
          <w:rFonts w:cs="Arial"/>
        </w:rPr>
        <w:t xml:space="preserve">• </w:t>
      </w:r>
      <w:r>
        <w:t xml:space="preserve">Appliquer à ce coût total une taxe de 15%. </w:t>
      </w:r>
    </w:p>
    <w:p w14:paraId="5C40FD72" w14:textId="77777777" w:rsidR="009B43FE" w:rsidRPr="00D9325E" w:rsidRDefault="009B43FE" w:rsidP="009B43FE">
      <w:pPr>
        <w:pStyle w:val="Consigne-Texte"/>
        <w:numPr>
          <w:ilvl w:val="0"/>
          <w:numId w:val="15"/>
        </w:numPr>
        <w:spacing w:line="360" w:lineRule="auto"/>
        <w:jc w:val="both"/>
        <w:rPr>
          <w:highlight w:val="yellow"/>
        </w:rPr>
      </w:pPr>
      <w:r w:rsidRPr="00D9325E">
        <w:rPr>
          <w:highlight w:val="yellow"/>
        </w:rPr>
        <w:t>Pour ce faire, utilise le document PDF envoyé par courriel.</w:t>
      </w:r>
    </w:p>
    <w:p w14:paraId="2C71BA16" w14:textId="77777777" w:rsidR="00EB5554" w:rsidRPr="00BF31BF" w:rsidRDefault="00EB5554" w:rsidP="00EB5554">
      <w:pPr>
        <w:pStyle w:val="Matriel-Titre"/>
      </w:pPr>
      <w:r w:rsidRPr="00BF31BF">
        <w:t>Matériel requis</w:t>
      </w:r>
      <w:bookmarkEnd w:id="4"/>
    </w:p>
    <w:p w14:paraId="6624E968" w14:textId="50CBC8DD" w:rsidR="00D9325E" w:rsidRDefault="00D9325E" w:rsidP="00D9325E">
      <w:pPr>
        <w:pStyle w:val="Matriel-Texte"/>
      </w:pPr>
      <w:r>
        <w:t>Document PDF envoyé par courriel</w:t>
      </w:r>
    </w:p>
    <w:p w14:paraId="34163E08" w14:textId="0CC46A0B" w:rsidR="00D9325E" w:rsidRDefault="00D9325E" w:rsidP="00D9325E">
      <w:pPr>
        <w:pStyle w:val="Matriel-Texte"/>
      </w:pPr>
      <w:r>
        <w:t>Un crayon et une gomme à effacer</w:t>
      </w:r>
    </w:p>
    <w:p w14:paraId="1706898C" w14:textId="77777777" w:rsidR="00D9325E" w:rsidRDefault="00D9325E" w:rsidP="00D9325E">
      <w:pPr>
        <w:pStyle w:val="Matriel-Texte"/>
      </w:pPr>
      <w:r>
        <w:t>Une ou plusieurs feuilles pour faire tes calculs</w:t>
      </w:r>
    </w:p>
    <w:p w14:paraId="2C71BA17" w14:textId="55C84CEE" w:rsidR="00EB5554" w:rsidRPr="001612D7" w:rsidRDefault="00D9325E" w:rsidP="00D9325E">
      <w:pPr>
        <w:pStyle w:val="Matriel-Texte"/>
      </w:pPr>
      <w:r>
        <w:t>Un aide-mémoire portant sur les pourcentages et les fractions (si tu as ton cahier de notes, sinon regarde sur Allo-prof, tu trouveras des explications)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EB5554" w:rsidRPr="00BF31BF" w14:paraId="2C71BA1E" w14:textId="77777777" w:rsidTr="00D9325E">
        <w:tc>
          <w:tcPr>
            <w:tcW w:w="11084" w:type="dxa"/>
            <w:shd w:val="clear" w:color="auto" w:fill="D9ECFB" w:themeFill="accent5" w:themeFillTint="33"/>
            <w:tcMar>
              <w:top w:w="360" w:type="dxa"/>
              <w:left w:w="360" w:type="dxa"/>
              <w:bottom w:w="360" w:type="dxa"/>
              <w:right w:w="360" w:type="dxa"/>
            </w:tcMar>
          </w:tcPr>
          <w:p w14:paraId="2C71BA18" w14:textId="77777777" w:rsidR="00EB5554" w:rsidRPr="00BF31BF" w:rsidRDefault="00EB5554" w:rsidP="00D9325E">
            <w:pPr>
              <w:pStyle w:val="Tableau-Informationauxparents"/>
            </w:pPr>
            <w:bookmarkStart w:id="5" w:name="_Toc36744043"/>
            <w:bookmarkStart w:id="6" w:name="_Toc37229746"/>
            <w:bookmarkStart w:id="7" w:name="_Hlk36746529"/>
            <w:r w:rsidRPr="00BF31BF">
              <w:t>Information aux parents</w:t>
            </w:r>
            <w:bookmarkEnd w:id="5"/>
            <w:bookmarkEnd w:id="6"/>
          </w:p>
          <w:p w14:paraId="2C71BA19" w14:textId="77777777" w:rsidR="00EB5554" w:rsidRPr="00BF31BF" w:rsidRDefault="00EB5554" w:rsidP="00D9325E">
            <w:pPr>
              <w:pStyle w:val="Tableau-titre"/>
            </w:pPr>
            <w:r w:rsidRPr="00BF31BF">
              <w:t>À propos de l’activité</w:t>
            </w:r>
          </w:p>
          <w:p w14:paraId="2C71BA1A" w14:textId="77777777" w:rsidR="00EB5554" w:rsidRPr="00BF31BF" w:rsidRDefault="00EB5554" w:rsidP="00D9325E">
            <w:pPr>
              <w:pStyle w:val="Tableau-texte"/>
            </w:pPr>
            <w:r w:rsidRPr="00BF31BF">
              <w:t>Votre enfant s’exercera à :</w:t>
            </w:r>
          </w:p>
          <w:p w14:paraId="5ECEAA48" w14:textId="77777777" w:rsidR="00D9325E" w:rsidRDefault="00D9325E" w:rsidP="00D9325E">
            <w:pPr>
              <w:pStyle w:val="Tableau-Liste"/>
            </w:pPr>
            <w:r>
              <w:t>travailler/réviser les notions de pourcentages et de fractions;</w:t>
            </w:r>
          </w:p>
          <w:p w14:paraId="4E78DC8B" w14:textId="77777777" w:rsidR="00D9325E" w:rsidRDefault="00D9325E" w:rsidP="00D9325E">
            <w:pPr>
              <w:pStyle w:val="Tableau-Liste"/>
            </w:pPr>
            <w:r>
              <w:t>travailler/réviser l’addition de nombres entiers et de nombres décimaux;</w:t>
            </w:r>
          </w:p>
          <w:p w14:paraId="6F9A9C82" w14:textId="77777777" w:rsidR="00D9325E" w:rsidRDefault="00D9325E" w:rsidP="00D9325E">
            <w:pPr>
              <w:pStyle w:val="Tableau-Liste"/>
            </w:pPr>
            <w:r>
              <w:t>travailler/réviser les notions de taxes et de rabais;</w:t>
            </w:r>
          </w:p>
          <w:p w14:paraId="7DC52DDF" w14:textId="66801B72" w:rsidR="00D9325E" w:rsidRPr="00D9325E" w:rsidRDefault="00D9325E" w:rsidP="00D9325E">
            <w:pPr>
              <w:pStyle w:val="Tableau-Liste"/>
            </w:pPr>
            <w:r>
              <w:t>travailler ses stratégies d’organisation et de résolution de problème.</w:t>
            </w:r>
          </w:p>
          <w:p w14:paraId="2C71BA1C" w14:textId="2BCB5763" w:rsidR="00EB5554" w:rsidRDefault="00EB5554" w:rsidP="00D9325E">
            <w:pPr>
              <w:pStyle w:val="Tableau-Liste"/>
              <w:numPr>
                <w:ilvl w:val="0"/>
                <w:numId w:val="0"/>
              </w:numPr>
            </w:pPr>
            <w:r w:rsidRPr="00BF31BF">
              <w:t>Vous pourriez :</w:t>
            </w:r>
          </w:p>
          <w:p w14:paraId="32E42DA8" w14:textId="539F2510" w:rsidR="00D9325E" w:rsidRDefault="00D9325E" w:rsidP="00D9325E">
            <w:pPr>
              <w:pStyle w:val="Tableau-Liste"/>
            </w:pPr>
            <w:r>
              <w:t>vérifier que les calculs faits sont exacts;</w:t>
            </w:r>
          </w:p>
          <w:p w14:paraId="2C71BA1D" w14:textId="633DE6EE" w:rsidR="00EB5554" w:rsidRPr="00BF31BF" w:rsidRDefault="00D9325E" w:rsidP="00D9325E">
            <w:pPr>
              <w:pStyle w:val="Tableau-Liste"/>
            </w:pPr>
            <w:r>
              <w:t>lui expliquer comment fonctionne un rabais ou une taxe;</w:t>
            </w:r>
          </w:p>
        </w:tc>
      </w:tr>
    </w:tbl>
    <w:bookmarkEnd w:id="7"/>
    <w:p w14:paraId="2C71BA1F" w14:textId="7426BA42" w:rsidR="00EB5554" w:rsidRPr="00BF31BF" w:rsidRDefault="00EB5554" w:rsidP="00EB5554">
      <w:pPr>
        <w:pStyle w:val="Crdit"/>
      </w:pPr>
      <w:r w:rsidRPr="00BF31BF">
        <w:t>Crédits : Activité proposée par</w:t>
      </w:r>
      <w:r w:rsidR="00D9325E">
        <w:t xml:space="preserve"> </w:t>
      </w:r>
      <w:r w:rsidR="00D9325E" w:rsidRPr="00D9325E">
        <w:rPr>
          <w:i/>
        </w:rPr>
        <w:t>Trois filles et l’enseignement autrement</w:t>
      </w:r>
      <w:r w:rsidR="00D9325E">
        <w:t>.</w:t>
      </w:r>
    </w:p>
    <w:bookmarkEnd w:id="1"/>
    <w:p w14:paraId="2C71BA20" w14:textId="77777777" w:rsidR="00EB5554" w:rsidRPr="00BF31BF" w:rsidRDefault="00EB5554" w:rsidP="00EB5554">
      <w:pPr>
        <w:pStyle w:val="Crdit"/>
      </w:pPr>
      <w:r w:rsidRPr="00BF31BF">
        <w:br w:type="page"/>
      </w:r>
    </w:p>
    <w:bookmarkEnd w:id="2"/>
    <w:p w14:paraId="1BA41C27" w14:textId="77777777" w:rsidR="00900AD5" w:rsidRDefault="00900AD5" w:rsidP="00900AD5">
      <w:pPr>
        <w:pStyle w:val="Matire-Pagessuivantes"/>
      </w:pPr>
      <w:r>
        <w:t>Français, langue d’enseignement</w:t>
      </w:r>
    </w:p>
    <w:p w14:paraId="54923451" w14:textId="77777777" w:rsidR="00D9325E" w:rsidRPr="00D9325E" w:rsidRDefault="00D9325E" w:rsidP="00D9325E">
      <w:pPr>
        <w:tabs>
          <w:tab w:val="left" w:pos="7170"/>
        </w:tabs>
        <w:spacing w:before="720" w:after="240" w:line="240" w:lineRule="auto"/>
        <w:outlineLvl w:val="1"/>
        <w:rPr>
          <w:rFonts w:ascii="Arial" w:eastAsia="Times New Roman" w:hAnsi="Arial" w:cs="Arial"/>
          <w:b/>
          <w:color w:val="0070C0"/>
          <w:sz w:val="50"/>
          <w:szCs w:val="40"/>
          <w:lang w:val="fr-FR" w:eastAsia="fr-CA"/>
        </w:rPr>
      </w:pPr>
      <w:r w:rsidRPr="00D9325E">
        <w:rPr>
          <w:rFonts w:ascii="Arial" w:eastAsia="Times New Roman" w:hAnsi="Arial" w:cs="Arial"/>
          <w:b/>
          <w:color w:val="0070C0"/>
          <w:sz w:val="50"/>
          <w:szCs w:val="40"/>
          <w:lang w:val="fr-FR" w:eastAsia="fr-CA"/>
        </w:rPr>
        <w:t>Infos-jeunes</w:t>
      </w:r>
      <w:r w:rsidRPr="00D9325E">
        <w:rPr>
          <w:rFonts w:ascii="Arial" w:eastAsia="Times New Roman" w:hAnsi="Arial" w:cs="Arial"/>
          <w:b/>
          <w:color w:val="0070C0"/>
          <w:sz w:val="50"/>
          <w:szCs w:val="40"/>
          <w:vertAlign w:val="superscript"/>
          <w:lang w:val="fr-FR" w:eastAsia="fr-CA"/>
        </w:rPr>
        <w:footnoteReference w:id="2"/>
      </w:r>
    </w:p>
    <w:p w14:paraId="07EDDD13" w14:textId="77777777" w:rsidR="00D9325E" w:rsidRPr="00D9325E" w:rsidRDefault="00D9325E" w:rsidP="00D9325E">
      <w:pPr>
        <w:spacing w:before="240" w:after="120" w:line="240" w:lineRule="auto"/>
        <w:outlineLvl w:val="2"/>
        <w:rPr>
          <w:rFonts w:ascii="Arial" w:eastAsia="MS Mincho" w:hAnsi="Arial" w:cs="Times New Roman"/>
          <w:b/>
          <w:color w:val="002060"/>
          <w:sz w:val="26"/>
          <w:szCs w:val="24"/>
          <w:lang w:val="fr-FR" w:eastAsia="fr-FR"/>
        </w:rPr>
      </w:pPr>
      <w:r w:rsidRPr="00D9325E">
        <w:rPr>
          <w:rFonts w:ascii="Arial" w:eastAsia="MS Mincho" w:hAnsi="Arial" w:cs="Times New Roman"/>
          <w:b/>
          <w:color w:val="002060"/>
          <w:sz w:val="26"/>
          <w:szCs w:val="24"/>
          <w:lang w:val="fr-FR" w:eastAsia="fr-FR"/>
        </w:rPr>
        <w:t>Consigne à l’élève</w:t>
      </w:r>
    </w:p>
    <w:p w14:paraId="4B46C69E" w14:textId="5CB100DB" w:rsidR="00D9325E" w:rsidRPr="00D9325E" w:rsidRDefault="00D9325E" w:rsidP="0065531B">
      <w:pPr>
        <w:pStyle w:val="Consigne-Texte"/>
        <w:jc w:val="both"/>
      </w:pPr>
      <w:r w:rsidRPr="00D9325E">
        <w:t xml:space="preserve">Cette semaine, nous te </w:t>
      </w:r>
      <w:r>
        <w:t xml:space="preserve">proposons de </w:t>
      </w:r>
      <w:r w:rsidRPr="00D9325E">
        <w:t xml:space="preserve">lire </w:t>
      </w:r>
      <w:r>
        <w:t xml:space="preserve">le texte </w:t>
      </w:r>
      <w:r w:rsidRPr="00D9325E">
        <w:rPr>
          <w:i/>
        </w:rPr>
        <w:t>Télescope Hubble : une fenêtre sur un univers caché</w:t>
      </w:r>
      <w:r>
        <w:t xml:space="preserve"> </w:t>
      </w:r>
      <w:r w:rsidRPr="00D9325E">
        <w:t xml:space="preserve">sur le site d’Infos-jeunes. N’oublie pas de répondre aux questions ! Si tu ne te souviens plus comment faire, regarde la trousse de la semaine dernière, tout était expliqué en détails. </w:t>
      </w:r>
    </w:p>
    <w:p w14:paraId="753E7562" w14:textId="77777777" w:rsidR="00D9325E" w:rsidRPr="00D9325E" w:rsidRDefault="00D9325E" w:rsidP="00D9325E">
      <w:pPr>
        <w:numPr>
          <w:ilvl w:val="0"/>
          <w:numId w:val="3"/>
        </w:numPr>
        <w:spacing w:after="60" w:line="240" w:lineRule="auto"/>
        <w:rPr>
          <w:rFonts w:ascii="Arial" w:eastAsia="MS Mincho" w:hAnsi="Arial" w:cs="Times New Roman"/>
          <w:lang w:val="fr-FR" w:eastAsia="fr-FR"/>
        </w:rPr>
      </w:pPr>
      <w:r w:rsidRPr="00D9325E">
        <w:rPr>
          <w:rFonts w:ascii="Arial" w:eastAsia="MS Mincho" w:hAnsi="Arial" w:cs="Times New Roman"/>
          <w:lang w:val="fr-FR" w:eastAsia="fr-FR"/>
        </w:rPr>
        <w:t xml:space="preserve">Voici le site : </w:t>
      </w:r>
      <w:hyperlink r:id="rId17" w:history="1">
        <w:r w:rsidRPr="00D9325E">
          <w:rPr>
            <w:rFonts w:ascii="Arial" w:eastAsia="MS Mincho" w:hAnsi="Arial" w:cs="Times New Roman"/>
            <w:color w:val="0066FF" w:themeColor="hyperlink"/>
            <w:u w:val="single"/>
            <w:lang w:val="fr-FR" w:eastAsia="fr-FR"/>
          </w:rPr>
          <w:t>https://www.infos-jeunes.com/</w:t>
        </w:r>
      </w:hyperlink>
    </w:p>
    <w:p w14:paraId="782A3692" w14:textId="77777777" w:rsidR="00D9325E" w:rsidRPr="00D9325E" w:rsidRDefault="00D9325E" w:rsidP="00D9325E">
      <w:pPr>
        <w:spacing w:before="240" w:after="120" w:line="240" w:lineRule="auto"/>
        <w:ind w:right="763"/>
        <w:outlineLvl w:val="2"/>
        <w:rPr>
          <w:rFonts w:ascii="Arial" w:eastAsia="MS Mincho" w:hAnsi="Arial" w:cs="Times New Roman"/>
          <w:b/>
          <w:color w:val="002060"/>
          <w:sz w:val="26"/>
          <w:szCs w:val="24"/>
          <w:lang w:val="fr-FR" w:eastAsia="fr-CA"/>
        </w:rPr>
      </w:pPr>
      <w:r w:rsidRPr="00D9325E">
        <w:rPr>
          <w:rFonts w:ascii="Arial" w:eastAsia="MS Mincho" w:hAnsi="Arial" w:cs="Times New Roman"/>
          <w:b/>
          <w:color w:val="002060"/>
          <w:sz w:val="26"/>
          <w:szCs w:val="24"/>
          <w:lang w:val="fr-FR" w:eastAsia="fr-CA"/>
        </w:rPr>
        <w:t>Matériel requis</w:t>
      </w:r>
    </w:p>
    <w:p w14:paraId="067C768E" w14:textId="77777777" w:rsidR="00D9325E" w:rsidRPr="00D9325E" w:rsidRDefault="00D9325E" w:rsidP="00D9325E">
      <w:pPr>
        <w:numPr>
          <w:ilvl w:val="0"/>
          <w:numId w:val="2"/>
        </w:numPr>
        <w:spacing w:after="60" w:line="240" w:lineRule="auto"/>
        <w:ind w:left="357" w:hanging="357"/>
        <w:rPr>
          <w:rFonts w:ascii="Arial" w:eastAsia="MS Mincho" w:hAnsi="Arial" w:cs="Times New Roman"/>
          <w:lang w:val="fr-FR" w:eastAsia="fr-FR"/>
        </w:rPr>
      </w:pPr>
      <w:r w:rsidRPr="00D9325E">
        <w:rPr>
          <w:rFonts w:ascii="Arial" w:eastAsia="MS Mincho" w:hAnsi="Arial" w:cs="Times New Roman"/>
          <w:lang w:val="fr-FR" w:eastAsia="fr-FR"/>
        </w:rPr>
        <w:t>Ordinateur ou tablette</w:t>
      </w:r>
    </w:p>
    <w:tbl>
      <w:tblPr>
        <w:tblStyle w:val="Grilledutableau2"/>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9325E" w:rsidRPr="00D9325E" w14:paraId="249DCD04" w14:textId="77777777" w:rsidTr="00D9325E">
        <w:tc>
          <w:tcPr>
            <w:tcW w:w="11084" w:type="dxa"/>
            <w:shd w:val="clear" w:color="auto" w:fill="D9ECFB" w:themeFill="accent5" w:themeFillTint="33"/>
            <w:tcMar>
              <w:top w:w="360" w:type="dxa"/>
              <w:left w:w="360" w:type="dxa"/>
              <w:bottom w:w="360" w:type="dxa"/>
              <w:right w:w="360" w:type="dxa"/>
            </w:tcMar>
          </w:tcPr>
          <w:p w14:paraId="6FDCCE45" w14:textId="77777777" w:rsidR="00D9325E" w:rsidRPr="00D9325E" w:rsidRDefault="00D9325E" w:rsidP="00D9325E">
            <w:pPr>
              <w:outlineLvl w:val="2"/>
              <w:rPr>
                <w:rFonts w:ascii="Arial" w:eastAsia="Times New Roman" w:hAnsi="Arial" w:cs="Arial"/>
                <w:b/>
                <w:color w:val="0070C0"/>
                <w:sz w:val="34"/>
                <w:szCs w:val="40"/>
                <w:lang w:eastAsia="fr-CA"/>
              </w:rPr>
            </w:pPr>
            <w:r w:rsidRPr="00D9325E">
              <w:rPr>
                <w:rFonts w:ascii="Arial" w:eastAsia="Times New Roman" w:hAnsi="Arial" w:cs="Arial"/>
                <w:b/>
                <w:color w:val="0070C0"/>
                <w:sz w:val="34"/>
                <w:szCs w:val="40"/>
                <w:lang w:eastAsia="fr-CA"/>
              </w:rPr>
              <w:t>Information aux parents</w:t>
            </w:r>
          </w:p>
          <w:p w14:paraId="04E21F1C" w14:textId="77777777" w:rsidR="00D9325E" w:rsidRPr="00D9325E" w:rsidRDefault="00D9325E" w:rsidP="00D9325E">
            <w:pPr>
              <w:spacing w:before="240" w:after="120"/>
              <w:outlineLvl w:val="3"/>
              <w:rPr>
                <w:rFonts w:ascii="Arial" w:eastAsia="MS Mincho" w:hAnsi="Arial" w:cs="Times New Roman"/>
                <w:b/>
                <w:color w:val="002060"/>
                <w:lang w:eastAsia="fr-FR"/>
              </w:rPr>
            </w:pPr>
            <w:r w:rsidRPr="00D9325E">
              <w:rPr>
                <w:rFonts w:ascii="Arial" w:eastAsia="MS Mincho" w:hAnsi="Arial" w:cs="Times New Roman"/>
                <w:b/>
                <w:color w:val="002060"/>
                <w:lang w:eastAsia="fr-FR"/>
              </w:rPr>
              <w:t>À propos de l’activité</w:t>
            </w:r>
          </w:p>
          <w:p w14:paraId="71D03A54" w14:textId="77777777" w:rsidR="00D9325E" w:rsidRPr="00D9325E" w:rsidRDefault="00D9325E" w:rsidP="00D9325E">
            <w:pPr>
              <w:spacing w:before="120"/>
              <w:rPr>
                <w:rFonts w:ascii="Arial" w:eastAsia="MS Mincho" w:hAnsi="Arial" w:cs="Times New Roman"/>
                <w:lang w:eastAsia="fr-FR"/>
              </w:rPr>
            </w:pPr>
            <w:r w:rsidRPr="00D9325E">
              <w:rPr>
                <w:rFonts w:ascii="Arial" w:eastAsia="MS Mincho" w:hAnsi="Arial" w:cs="Times New Roman"/>
                <w:lang w:eastAsia="fr-FR"/>
              </w:rPr>
              <w:t>Votre enfant s’exercera à :</w:t>
            </w:r>
          </w:p>
          <w:p w14:paraId="5C5A9B74" w14:textId="77777777" w:rsidR="00D9325E" w:rsidRPr="00D9325E" w:rsidRDefault="00D9325E" w:rsidP="00D9325E">
            <w:pPr>
              <w:numPr>
                <w:ilvl w:val="0"/>
                <w:numId w:val="1"/>
              </w:numPr>
              <w:spacing w:before="60"/>
              <w:ind w:left="392" w:hanging="357"/>
              <w:rPr>
                <w:rFonts w:ascii="Arial" w:hAnsi="Arial"/>
              </w:rPr>
            </w:pPr>
            <w:r w:rsidRPr="00D9325E">
              <w:rPr>
                <w:rFonts w:ascii="Arial" w:hAnsi="Arial"/>
              </w:rPr>
              <w:t>Lire et comprendre un texte informatif</w:t>
            </w:r>
          </w:p>
          <w:p w14:paraId="1B0AA38F" w14:textId="77777777" w:rsidR="00D9325E" w:rsidRPr="00D9325E" w:rsidRDefault="00D9325E" w:rsidP="00D9325E">
            <w:pPr>
              <w:spacing w:before="120"/>
              <w:rPr>
                <w:rFonts w:ascii="Arial" w:eastAsia="MS Mincho" w:hAnsi="Arial" w:cs="Times New Roman"/>
                <w:lang w:eastAsia="fr-FR"/>
              </w:rPr>
            </w:pPr>
            <w:r w:rsidRPr="00D9325E">
              <w:rPr>
                <w:rFonts w:ascii="Arial" w:eastAsia="MS Mincho" w:hAnsi="Arial" w:cs="Times New Roman"/>
                <w:lang w:eastAsia="fr-FR"/>
              </w:rPr>
              <w:t>Vous pourriez :</w:t>
            </w:r>
          </w:p>
          <w:p w14:paraId="02316671" w14:textId="77777777" w:rsidR="00D9325E" w:rsidRPr="00D9325E" w:rsidRDefault="00D9325E" w:rsidP="00D9325E">
            <w:pPr>
              <w:numPr>
                <w:ilvl w:val="0"/>
                <w:numId w:val="1"/>
              </w:numPr>
              <w:spacing w:before="60"/>
              <w:ind w:left="392" w:hanging="357"/>
              <w:rPr>
                <w:rFonts w:ascii="Arial" w:hAnsi="Arial"/>
              </w:rPr>
            </w:pPr>
            <w:r w:rsidRPr="00D9325E">
              <w:rPr>
                <w:rFonts w:ascii="Arial" w:hAnsi="Arial"/>
              </w:rPr>
              <w:t xml:space="preserve">Lui demander de résumer le texte lu. </w:t>
            </w:r>
          </w:p>
          <w:p w14:paraId="6C587A28" w14:textId="77777777" w:rsidR="00D9325E" w:rsidRDefault="00D9325E" w:rsidP="00D9325E">
            <w:pPr>
              <w:numPr>
                <w:ilvl w:val="0"/>
                <w:numId w:val="1"/>
              </w:numPr>
              <w:spacing w:before="60"/>
              <w:ind w:left="392" w:hanging="357"/>
              <w:rPr>
                <w:rFonts w:ascii="Arial" w:hAnsi="Arial"/>
              </w:rPr>
            </w:pPr>
            <w:r w:rsidRPr="00D9325E">
              <w:rPr>
                <w:rFonts w:ascii="Arial" w:hAnsi="Arial"/>
              </w:rPr>
              <w:t xml:space="preserve">Lui demander comment il a aimé ce texte (appréciation). </w:t>
            </w:r>
          </w:p>
          <w:p w14:paraId="3C33A716" w14:textId="58533EC9" w:rsidR="007A3ACA" w:rsidRPr="00D9325E" w:rsidRDefault="007A3ACA" w:rsidP="00D9325E">
            <w:pPr>
              <w:numPr>
                <w:ilvl w:val="0"/>
                <w:numId w:val="1"/>
              </w:numPr>
              <w:spacing w:before="60"/>
              <w:ind w:left="392" w:hanging="357"/>
              <w:rPr>
                <w:rFonts w:ascii="Arial" w:hAnsi="Arial"/>
              </w:rPr>
            </w:pPr>
            <w:r>
              <w:rPr>
                <w:rFonts w:ascii="Arial" w:hAnsi="Arial"/>
              </w:rPr>
              <w:t>Avoir une discussion avec lui sur les découvertes spatiales et l’espace en général.</w:t>
            </w:r>
          </w:p>
        </w:tc>
      </w:tr>
    </w:tbl>
    <w:p w14:paraId="2C71BA26" w14:textId="77777777" w:rsidR="00EB5554" w:rsidRDefault="00EB5554" w:rsidP="00EB5554"/>
    <w:p w14:paraId="2C71BA27" w14:textId="77777777" w:rsidR="00CC1BDC" w:rsidRDefault="00CC1BDC"/>
    <w:p w14:paraId="2C71BA28" w14:textId="77777777" w:rsidR="00CC1BDC" w:rsidRDefault="00CC1BDC"/>
    <w:p w14:paraId="2C71BA29" w14:textId="77777777" w:rsidR="00CC1BDC" w:rsidRDefault="00CC1BDC"/>
    <w:p w14:paraId="2C71BA2A" w14:textId="77777777" w:rsidR="00CC1BDC" w:rsidRDefault="00CC1BDC"/>
    <w:p w14:paraId="2C71BA2B" w14:textId="77777777" w:rsidR="00CC1BDC" w:rsidRDefault="00CC1BDC"/>
    <w:p w14:paraId="2C71BA2C" w14:textId="77777777" w:rsidR="00CC1BDC" w:rsidRDefault="00CC1BDC"/>
    <w:p w14:paraId="2C71BA2D" w14:textId="77777777" w:rsidR="00CC1BDC" w:rsidRDefault="00CC1BDC"/>
    <w:p w14:paraId="2C71BA2E" w14:textId="77777777" w:rsidR="00CC1BDC" w:rsidRDefault="00CC1BDC"/>
    <w:p w14:paraId="2C71BA2F" w14:textId="77777777" w:rsidR="00CC1BDC" w:rsidRDefault="00CC1BDC"/>
    <w:p w14:paraId="355FFE65" w14:textId="77777777" w:rsidR="00900AD5" w:rsidRDefault="00900AD5" w:rsidP="00900AD5">
      <w:pPr>
        <w:pStyle w:val="Matire-Pagessuivantes"/>
      </w:pPr>
      <w:r>
        <w:t>Français, langue d’enseignement</w:t>
      </w:r>
    </w:p>
    <w:p w14:paraId="1DB975B0" w14:textId="02DBDE2D" w:rsidR="007A3ACA" w:rsidRPr="00D9325E" w:rsidRDefault="007A3ACA" w:rsidP="007A3ACA">
      <w:pPr>
        <w:tabs>
          <w:tab w:val="left" w:pos="7170"/>
        </w:tabs>
        <w:spacing w:before="720" w:after="240" w:line="240" w:lineRule="auto"/>
        <w:outlineLvl w:val="1"/>
        <w:rPr>
          <w:rFonts w:ascii="Arial" w:eastAsia="Times New Roman" w:hAnsi="Arial" w:cs="Arial"/>
          <w:b/>
          <w:color w:val="0070C0"/>
          <w:sz w:val="50"/>
          <w:szCs w:val="40"/>
          <w:lang w:val="fr-FR" w:eastAsia="fr-CA"/>
        </w:rPr>
      </w:pPr>
      <w:r>
        <w:rPr>
          <w:rFonts w:ascii="Arial" w:eastAsia="Times New Roman" w:hAnsi="Arial" w:cs="Arial"/>
          <w:b/>
          <w:color w:val="0070C0"/>
          <w:sz w:val="50"/>
          <w:szCs w:val="40"/>
          <w:lang w:val="fr-FR" w:eastAsia="fr-CA"/>
        </w:rPr>
        <w:t>Journal des finissants</w:t>
      </w:r>
      <w:r w:rsidR="00900AD5">
        <w:rPr>
          <w:rStyle w:val="Appelnotedebasdep"/>
          <w:rFonts w:ascii="Arial" w:eastAsia="Times New Roman" w:hAnsi="Arial" w:cs="Arial"/>
          <w:b/>
          <w:color w:val="0070C0"/>
          <w:sz w:val="50"/>
          <w:szCs w:val="40"/>
          <w:lang w:val="fr-FR" w:eastAsia="fr-CA"/>
        </w:rPr>
        <w:footnoteReference w:id="3"/>
      </w:r>
    </w:p>
    <w:p w14:paraId="6EE49A08" w14:textId="77777777" w:rsidR="007A3ACA" w:rsidRPr="00D9325E" w:rsidRDefault="007A3ACA" w:rsidP="007A3ACA">
      <w:pPr>
        <w:spacing w:before="240" w:after="120" w:line="240" w:lineRule="auto"/>
        <w:outlineLvl w:val="2"/>
        <w:rPr>
          <w:rFonts w:ascii="Arial" w:eastAsia="MS Mincho" w:hAnsi="Arial" w:cs="Times New Roman"/>
          <w:b/>
          <w:color w:val="002060"/>
          <w:sz w:val="26"/>
          <w:szCs w:val="24"/>
          <w:lang w:val="fr-FR" w:eastAsia="fr-FR"/>
        </w:rPr>
      </w:pPr>
      <w:r w:rsidRPr="00D9325E">
        <w:rPr>
          <w:rFonts w:ascii="Arial" w:eastAsia="MS Mincho" w:hAnsi="Arial" w:cs="Times New Roman"/>
          <w:b/>
          <w:color w:val="002060"/>
          <w:sz w:val="26"/>
          <w:szCs w:val="24"/>
          <w:lang w:val="fr-FR" w:eastAsia="fr-FR"/>
        </w:rPr>
        <w:t>Consigne à l’élève</w:t>
      </w:r>
    </w:p>
    <w:p w14:paraId="09BE4968" w14:textId="1D90117E" w:rsidR="00F63E49" w:rsidRPr="00F63E49" w:rsidRDefault="00F63E49" w:rsidP="0065531B">
      <w:pPr>
        <w:pStyle w:val="Consigne-Texte"/>
        <w:jc w:val="both"/>
        <w:rPr>
          <w:b/>
          <w:color w:val="002060"/>
          <w:sz w:val="26"/>
          <w:szCs w:val="24"/>
          <w:lang w:eastAsia="fr-CA"/>
        </w:rPr>
      </w:pPr>
      <w:r>
        <w:t>Nous te demandons de faire ton texte pour le journal des finissants. Tu as déjà reçu les consignes par courriel, mais nous te rappelons que tu as jusqu’au 18 mai pour le faire. Nous tenons à recevoir des textes de qualité, car tu peux demander de l’aide à tes parents, ne l’oublie pas !</w:t>
      </w:r>
    </w:p>
    <w:p w14:paraId="6157DF30" w14:textId="77777777" w:rsidR="00F63E49" w:rsidRDefault="00F63E49" w:rsidP="00F63E49">
      <w:pPr>
        <w:pStyle w:val="Consigne-Texte"/>
        <w:numPr>
          <w:ilvl w:val="0"/>
          <w:numId w:val="0"/>
        </w:numPr>
      </w:pPr>
    </w:p>
    <w:p w14:paraId="575350BF" w14:textId="458D85EE" w:rsidR="007A3ACA" w:rsidRPr="00D9325E" w:rsidRDefault="007A3ACA" w:rsidP="00F63E49">
      <w:pPr>
        <w:pStyle w:val="Consigne-Texte"/>
        <w:numPr>
          <w:ilvl w:val="0"/>
          <w:numId w:val="0"/>
        </w:numPr>
        <w:rPr>
          <w:b/>
          <w:color w:val="002060"/>
          <w:sz w:val="26"/>
          <w:szCs w:val="24"/>
          <w:lang w:eastAsia="fr-CA"/>
        </w:rPr>
      </w:pPr>
      <w:r w:rsidRPr="00D9325E">
        <w:rPr>
          <w:b/>
          <w:color w:val="002060"/>
          <w:sz w:val="26"/>
          <w:szCs w:val="24"/>
          <w:lang w:eastAsia="fr-CA"/>
        </w:rPr>
        <w:t>Matériel requis</w:t>
      </w:r>
    </w:p>
    <w:p w14:paraId="324DA1CE" w14:textId="77777777" w:rsidR="007A3ACA" w:rsidRPr="00D9325E" w:rsidRDefault="007A3ACA" w:rsidP="007A3ACA">
      <w:pPr>
        <w:numPr>
          <w:ilvl w:val="0"/>
          <w:numId w:val="2"/>
        </w:numPr>
        <w:spacing w:after="60" w:line="240" w:lineRule="auto"/>
        <w:ind w:left="357" w:hanging="357"/>
        <w:rPr>
          <w:rFonts w:ascii="Arial" w:eastAsia="MS Mincho" w:hAnsi="Arial" w:cs="Times New Roman"/>
          <w:lang w:val="fr-FR" w:eastAsia="fr-FR"/>
        </w:rPr>
      </w:pPr>
      <w:r w:rsidRPr="00D9325E">
        <w:rPr>
          <w:rFonts w:ascii="Arial" w:eastAsia="MS Mincho" w:hAnsi="Arial" w:cs="Times New Roman"/>
          <w:lang w:val="fr-FR" w:eastAsia="fr-FR"/>
        </w:rPr>
        <w:t>Ordinateur ou tablette</w:t>
      </w:r>
    </w:p>
    <w:tbl>
      <w:tblPr>
        <w:tblStyle w:val="Grilledutableau2"/>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7A3ACA" w:rsidRPr="00D9325E" w14:paraId="7AB1994C" w14:textId="77777777" w:rsidTr="009E6313">
        <w:tc>
          <w:tcPr>
            <w:tcW w:w="11084" w:type="dxa"/>
            <w:shd w:val="clear" w:color="auto" w:fill="D9ECFB" w:themeFill="accent5" w:themeFillTint="33"/>
            <w:tcMar>
              <w:top w:w="360" w:type="dxa"/>
              <w:left w:w="360" w:type="dxa"/>
              <w:bottom w:w="360" w:type="dxa"/>
              <w:right w:w="360" w:type="dxa"/>
            </w:tcMar>
          </w:tcPr>
          <w:p w14:paraId="67451D52" w14:textId="77777777" w:rsidR="007A3ACA" w:rsidRPr="00D9325E" w:rsidRDefault="007A3ACA" w:rsidP="009E6313">
            <w:pPr>
              <w:outlineLvl w:val="2"/>
              <w:rPr>
                <w:rFonts w:ascii="Arial" w:eastAsia="Times New Roman" w:hAnsi="Arial" w:cs="Arial"/>
                <w:b/>
                <w:color w:val="0070C0"/>
                <w:sz w:val="34"/>
                <w:szCs w:val="40"/>
                <w:lang w:eastAsia="fr-CA"/>
              </w:rPr>
            </w:pPr>
            <w:r w:rsidRPr="00D9325E">
              <w:rPr>
                <w:rFonts w:ascii="Arial" w:eastAsia="Times New Roman" w:hAnsi="Arial" w:cs="Arial"/>
                <w:b/>
                <w:color w:val="0070C0"/>
                <w:sz w:val="34"/>
                <w:szCs w:val="40"/>
                <w:lang w:eastAsia="fr-CA"/>
              </w:rPr>
              <w:t>Information aux parents</w:t>
            </w:r>
          </w:p>
          <w:p w14:paraId="6182C98C" w14:textId="77777777" w:rsidR="007A3ACA" w:rsidRPr="00D9325E" w:rsidRDefault="007A3ACA" w:rsidP="009E6313">
            <w:pPr>
              <w:spacing w:before="240" w:after="120"/>
              <w:outlineLvl w:val="3"/>
              <w:rPr>
                <w:rFonts w:ascii="Arial" w:eastAsia="MS Mincho" w:hAnsi="Arial" w:cs="Times New Roman"/>
                <w:b/>
                <w:color w:val="002060"/>
                <w:lang w:eastAsia="fr-FR"/>
              </w:rPr>
            </w:pPr>
            <w:r w:rsidRPr="00D9325E">
              <w:rPr>
                <w:rFonts w:ascii="Arial" w:eastAsia="MS Mincho" w:hAnsi="Arial" w:cs="Times New Roman"/>
                <w:b/>
                <w:color w:val="002060"/>
                <w:lang w:eastAsia="fr-FR"/>
              </w:rPr>
              <w:t>À propos de l’activité</w:t>
            </w:r>
          </w:p>
          <w:p w14:paraId="717AFC3D" w14:textId="77777777" w:rsidR="007A3ACA" w:rsidRPr="00D9325E" w:rsidRDefault="007A3ACA" w:rsidP="009E6313">
            <w:pPr>
              <w:spacing w:before="120"/>
              <w:rPr>
                <w:rFonts w:ascii="Arial" w:eastAsia="MS Mincho" w:hAnsi="Arial" w:cs="Times New Roman"/>
                <w:lang w:eastAsia="fr-FR"/>
              </w:rPr>
            </w:pPr>
            <w:r w:rsidRPr="00D9325E">
              <w:rPr>
                <w:rFonts w:ascii="Arial" w:eastAsia="MS Mincho" w:hAnsi="Arial" w:cs="Times New Roman"/>
                <w:lang w:eastAsia="fr-FR"/>
              </w:rPr>
              <w:t>Votre enfant s’exercera à :</w:t>
            </w:r>
          </w:p>
          <w:p w14:paraId="162B9E15" w14:textId="3CE84B13" w:rsidR="007A3ACA" w:rsidRDefault="00F63E49" w:rsidP="009E6313">
            <w:pPr>
              <w:numPr>
                <w:ilvl w:val="0"/>
                <w:numId w:val="1"/>
              </w:numPr>
              <w:spacing w:before="60"/>
              <w:ind w:left="392" w:hanging="357"/>
              <w:rPr>
                <w:rFonts w:ascii="Arial" w:hAnsi="Arial"/>
              </w:rPr>
            </w:pPr>
            <w:r>
              <w:rPr>
                <w:rFonts w:ascii="Arial" w:hAnsi="Arial"/>
              </w:rPr>
              <w:t>Écrire un court texte</w:t>
            </w:r>
          </w:p>
          <w:p w14:paraId="3694EEAC" w14:textId="10AB769F" w:rsidR="00F63E49" w:rsidRPr="00D9325E" w:rsidRDefault="00F63E49" w:rsidP="009E6313">
            <w:pPr>
              <w:numPr>
                <w:ilvl w:val="0"/>
                <w:numId w:val="1"/>
              </w:numPr>
              <w:spacing w:before="60"/>
              <w:ind w:left="392" w:hanging="357"/>
              <w:rPr>
                <w:rFonts w:ascii="Arial" w:hAnsi="Arial"/>
              </w:rPr>
            </w:pPr>
            <w:r>
              <w:rPr>
                <w:rFonts w:ascii="Arial" w:hAnsi="Arial"/>
              </w:rPr>
              <w:t>Se remémorer des souvenirs</w:t>
            </w:r>
          </w:p>
          <w:p w14:paraId="225C5117" w14:textId="77777777" w:rsidR="007A3ACA" w:rsidRPr="00D9325E" w:rsidRDefault="007A3ACA" w:rsidP="009E6313">
            <w:pPr>
              <w:spacing w:before="120"/>
              <w:rPr>
                <w:rFonts w:ascii="Arial" w:eastAsia="MS Mincho" w:hAnsi="Arial" w:cs="Times New Roman"/>
                <w:lang w:eastAsia="fr-FR"/>
              </w:rPr>
            </w:pPr>
            <w:r w:rsidRPr="00D9325E">
              <w:rPr>
                <w:rFonts w:ascii="Arial" w:eastAsia="MS Mincho" w:hAnsi="Arial" w:cs="Times New Roman"/>
                <w:lang w:eastAsia="fr-FR"/>
              </w:rPr>
              <w:t>Vous pourriez :</w:t>
            </w:r>
          </w:p>
          <w:p w14:paraId="72F4DA54" w14:textId="4785E2CA" w:rsidR="00F63E49" w:rsidRDefault="00F63E49" w:rsidP="009E6313">
            <w:pPr>
              <w:numPr>
                <w:ilvl w:val="0"/>
                <w:numId w:val="1"/>
              </w:numPr>
              <w:spacing w:before="60"/>
              <w:ind w:left="392" w:hanging="357"/>
              <w:rPr>
                <w:rFonts w:ascii="Arial" w:hAnsi="Arial"/>
              </w:rPr>
            </w:pPr>
            <w:r>
              <w:rPr>
                <w:rFonts w:ascii="Arial" w:hAnsi="Arial"/>
              </w:rPr>
              <w:t>Le questionner par rapport à ces expériences au primaire</w:t>
            </w:r>
          </w:p>
          <w:p w14:paraId="7213BFCA" w14:textId="0F3803C2" w:rsidR="007A3ACA" w:rsidRPr="00D9325E" w:rsidRDefault="00F63E49" w:rsidP="009E6313">
            <w:pPr>
              <w:numPr>
                <w:ilvl w:val="0"/>
                <w:numId w:val="1"/>
              </w:numPr>
              <w:spacing w:before="60"/>
              <w:ind w:left="392" w:hanging="357"/>
              <w:rPr>
                <w:rFonts w:ascii="Arial" w:hAnsi="Arial"/>
              </w:rPr>
            </w:pPr>
            <w:r>
              <w:rPr>
                <w:rFonts w:ascii="Arial" w:hAnsi="Arial"/>
              </w:rPr>
              <w:t>L’aider dans sa correction</w:t>
            </w:r>
          </w:p>
        </w:tc>
      </w:tr>
    </w:tbl>
    <w:p w14:paraId="0A52EEA0" w14:textId="77777777" w:rsidR="007A3ACA" w:rsidRDefault="007A3ACA" w:rsidP="007A3ACA"/>
    <w:p w14:paraId="2A9926E6" w14:textId="77777777" w:rsidR="007A3ACA" w:rsidRDefault="007A3ACA" w:rsidP="007A3ACA"/>
    <w:p w14:paraId="507616ED" w14:textId="77777777" w:rsidR="007A3ACA" w:rsidRDefault="007A3ACA" w:rsidP="007A3ACA"/>
    <w:p w14:paraId="2C71BA32" w14:textId="77777777" w:rsidR="00CC1BDC" w:rsidRDefault="00CC1BDC"/>
    <w:p w14:paraId="2C71BA33" w14:textId="77777777" w:rsidR="00CC1BDC" w:rsidRDefault="00CC1BDC"/>
    <w:p w14:paraId="2C71BA34" w14:textId="77777777" w:rsidR="00CC1BDC" w:rsidRDefault="00CC1BDC"/>
    <w:p w14:paraId="2C71BA35" w14:textId="77777777" w:rsidR="00CC1BDC" w:rsidRDefault="00CC1BDC"/>
    <w:p w14:paraId="2C71BA36" w14:textId="77777777" w:rsidR="00CC1BDC" w:rsidRDefault="00CC1BDC"/>
    <w:p w14:paraId="2C71BA37" w14:textId="77777777" w:rsidR="00CC1BDC" w:rsidRDefault="00CC1BDC"/>
    <w:p w14:paraId="2C71BA38" w14:textId="77777777" w:rsidR="00CC1BDC" w:rsidRDefault="00CC1BDC"/>
    <w:p w14:paraId="2C71BA3D" w14:textId="77777777" w:rsidR="00EB5554" w:rsidRPr="00587103" w:rsidRDefault="00EB5554" w:rsidP="00EB5554">
      <w:pPr>
        <w:pStyle w:val="Titredelactivit"/>
        <w:spacing w:before="0" w:after="0"/>
        <w:jc w:val="right"/>
        <w:rPr>
          <w:rFonts w:ascii="Arial" w:eastAsia="MS Mincho" w:hAnsi="Arial" w:cs="Times New Roman"/>
          <w:color w:val="808080" w:themeColor="background1" w:themeShade="80"/>
          <w:sz w:val="22"/>
          <w:szCs w:val="20"/>
        </w:rPr>
      </w:pPr>
      <w:r w:rsidRPr="00587103">
        <w:rPr>
          <w:rFonts w:ascii="Arial" w:eastAsia="MS Mincho" w:hAnsi="Arial" w:cs="Times New Roman"/>
          <w:color w:val="808080" w:themeColor="background1" w:themeShade="80"/>
          <w:sz w:val="22"/>
          <w:szCs w:val="20"/>
        </w:rPr>
        <w:t>Éducation physique et à la santé</w:t>
      </w:r>
    </w:p>
    <w:p w14:paraId="2C71BA3E" w14:textId="77777777" w:rsidR="00EB5554" w:rsidRDefault="00EB5554" w:rsidP="00EB5554">
      <w:pPr>
        <w:pStyle w:val="Titredelactivit"/>
        <w:spacing w:before="0" w:after="0"/>
        <w:rPr>
          <w:rFonts w:ascii="Arial" w:hAnsi="Arial"/>
        </w:rPr>
      </w:pPr>
    </w:p>
    <w:p w14:paraId="2C71BA3F" w14:textId="77777777" w:rsidR="00EB5554" w:rsidRPr="00BA1B2E" w:rsidRDefault="00EB5554" w:rsidP="00EB5554">
      <w:pPr>
        <w:pStyle w:val="Titredelactivit"/>
        <w:spacing w:before="0" w:after="0"/>
        <w:rPr>
          <w:rFonts w:ascii="Arial" w:hAnsi="Arial"/>
          <w:sz w:val="20"/>
          <w:szCs w:val="20"/>
        </w:rPr>
      </w:pPr>
      <w:r w:rsidRPr="008E1410">
        <w:rPr>
          <w:rFonts w:ascii="Arial" w:hAnsi="Arial"/>
          <w:lang w:val="fr-CA"/>
        </w:rPr>
        <w:t xml:space="preserve">Reste actif </w:t>
      </w:r>
    </w:p>
    <w:p w14:paraId="2C71BA40" w14:textId="77777777" w:rsidR="00EB5554" w:rsidRDefault="00EB5554" w:rsidP="00EB5554">
      <w:pPr>
        <w:pStyle w:val="Sansinterligne"/>
      </w:pPr>
    </w:p>
    <w:p w14:paraId="2C71BA41" w14:textId="77777777" w:rsidR="00EB5554" w:rsidRPr="00526F79" w:rsidRDefault="00EB5554" w:rsidP="00EB5554">
      <w:pPr>
        <w:pStyle w:val="Sansinterligne"/>
        <w:jc w:val="both"/>
        <w:rPr>
          <w:rStyle w:val="lev"/>
          <w:rFonts w:ascii="Arial" w:hAnsi="Arial" w:cs="Arial"/>
          <w:b w:val="0"/>
        </w:rPr>
      </w:pPr>
      <w:r w:rsidRPr="00E327E6">
        <w:rPr>
          <w:rFonts w:ascii="Arial" w:hAnsi="Arial" w:cs="Arial"/>
        </w:rPr>
        <w:t>Seul ou avec un membre de ta famille, réalise les activités proposées en fonction de ton année scolair</w:t>
      </w:r>
      <w:r w:rsidRPr="00526F79">
        <w:rPr>
          <w:rFonts w:ascii="Arial" w:hAnsi="Arial" w:cs="Arial"/>
        </w:rPr>
        <w:t>e</w:t>
      </w:r>
      <w:r w:rsidRPr="00526F79">
        <w:rPr>
          <w:rStyle w:val="lev"/>
          <w:rFonts w:ascii="Arial" w:hAnsi="Arial" w:cs="Arial"/>
        </w:rPr>
        <w:t>.</w:t>
      </w:r>
      <w:r w:rsidRPr="00E327E6">
        <w:rPr>
          <w:rStyle w:val="lev"/>
          <w:rFonts w:ascii="Arial" w:hAnsi="Arial" w:cs="Arial"/>
        </w:rPr>
        <w:t xml:space="preserve"> </w:t>
      </w:r>
      <w:r w:rsidRPr="00526F79">
        <w:rPr>
          <w:rStyle w:val="lev"/>
          <w:rFonts w:ascii="Arial" w:hAnsi="Arial" w:cs="Arial"/>
          <w:b w:val="0"/>
        </w:rPr>
        <w:t>L’objectif est de te donner de l’information sur certaines habitudes de vie et te proposer des défis afin que tu demeures actif !</w:t>
      </w:r>
    </w:p>
    <w:p w14:paraId="2C71BA42" w14:textId="77777777" w:rsidR="00EB5554" w:rsidRPr="00526F79" w:rsidRDefault="00EB5554" w:rsidP="00EB5554">
      <w:pPr>
        <w:pStyle w:val="Sansinterligne"/>
        <w:jc w:val="both"/>
        <w:rPr>
          <w:rStyle w:val="lev"/>
          <w:rFonts w:ascii="Arial" w:hAnsi="Arial" w:cs="Arial"/>
          <w:b w:val="0"/>
        </w:rPr>
      </w:pPr>
    </w:p>
    <w:p w14:paraId="2C71BA43" w14:textId="77777777" w:rsidR="00EB5554" w:rsidRPr="00526F79" w:rsidRDefault="00EB5554" w:rsidP="00EB5554">
      <w:pPr>
        <w:pStyle w:val="Sansinterligne"/>
        <w:jc w:val="both"/>
        <w:rPr>
          <w:rStyle w:val="lev"/>
          <w:rFonts w:ascii="Arial" w:hAnsi="Arial" w:cs="Arial"/>
          <w:b w:val="0"/>
        </w:rPr>
      </w:pPr>
    </w:p>
    <w:p w14:paraId="2C71BA44" w14:textId="77777777" w:rsidR="00EB5554" w:rsidRPr="00526F79" w:rsidRDefault="00EB5554" w:rsidP="00EB5554">
      <w:pPr>
        <w:pStyle w:val="Sansinterligne"/>
        <w:jc w:val="both"/>
        <w:rPr>
          <w:rFonts w:ascii="Arial" w:hAnsi="Arial" w:cs="Arial"/>
          <w:b/>
        </w:rPr>
      </w:pPr>
      <w:r w:rsidRPr="00526F79">
        <w:rPr>
          <w:rStyle w:val="lev"/>
          <w:rFonts w:ascii="Arial" w:hAnsi="Arial" w:cs="Arial"/>
          <w:b w:val="0"/>
        </w:rPr>
        <w:t>Lien pour réaliser les activités :</w:t>
      </w:r>
    </w:p>
    <w:p w14:paraId="2C71BA45" w14:textId="77777777" w:rsidR="00EB5554" w:rsidRDefault="00EB5554" w:rsidP="00EB5554">
      <w:pPr>
        <w:pStyle w:val="Sansinterligne"/>
      </w:pPr>
    </w:p>
    <w:p w14:paraId="2C71BA46" w14:textId="77777777" w:rsidR="00EB5554" w:rsidRPr="0065531B" w:rsidRDefault="00F65238" w:rsidP="00EB5554">
      <w:pPr>
        <w:rPr>
          <w:rStyle w:val="Lienhypertexte"/>
          <w:rFonts w:ascii="Arial" w:hAnsi="Arial" w:cs="Arial"/>
          <w:bdr w:val="none" w:sz="0" w:space="0" w:color="auto" w:frame="1"/>
          <w:shd w:val="clear" w:color="auto" w:fill="FFFFFF"/>
        </w:rPr>
      </w:pPr>
      <w:hyperlink r:id="rId18" w:tgtFrame="_blank" w:tooltip="URL d'origine : https://sites.google.com/view/resteactif/accueil. Cliquez ou appuyez si vous faites confiance à ce lien." w:history="1">
        <w:r w:rsidR="00EB5554" w:rsidRPr="0065531B">
          <w:rPr>
            <w:rStyle w:val="Lienhypertexte"/>
            <w:rFonts w:ascii="Arial" w:hAnsi="Arial" w:cs="Arial"/>
            <w:bdr w:val="none" w:sz="0" w:space="0" w:color="auto" w:frame="1"/>
            <w:shd w:val="clear" w:color="auto" w:fill="FFFFFF"/>
          </w:rPr>
          <w:t>recitdp.ca/</w:t>
        </w:r>
        <w:proofErr w:type="spellStart"/>
        <w:r w:rsidR="00EB5554" w:rsidRPr="0065531B">
          <w:rPr>
            <w:rStyle w:val="Lienhypertexte"/>
            <w:rFonts w:ascii="Arial" w:hAnsi="Arial" w:cs="Arial"/>
            <w:bdr w:val="none" w:sz="0" w:space="0" w:color="auto" w:frame="1"/>
            <w:shd w:val="clear" w:color="auto" w:fill="FFFFFF"/>
          </w:rPr>
          <w:t>resteactif</w:t>
        </w:r>
        <w:proofErr w:type="spellEnd"/>
      </w:hyperlink>
    </w:p>
    <w:p w14:paraId="2C71BA47" w14:textId="77777777" w:rsidR="00EB5554" w:rsidRPr="00526F79" w:rsidRDefault="00EB5554" w:rsidP="00EB5554">
      <w:pPr>
        <w:jc w:val="both"/>
        <w:rPr>
          <w:sz w:val="36"/>
          <w:szCs w:val="36"/>
        </w:rPr>
      </w:pPr>
    </w:p>
    <w:p w14:paraId="2C71BA48" w14:textId="77777777" w:rsidR="00EB5554" w:rsidRPr="00526F79" w:rsidRDefault="00EB5554" w:rsidP="00EB5554"/>
    <w:p w14:paraId="2C71BA49" w14:textId="77777777" w:rsidR="00EB5554" w:rsidRDefault="00EB5554" w:rsidP="00EB5554">
      <w:pPr>
        <w:pStyle w:val="Titredelactivit"/>
        <w:spacing w:before="0" w:after="0"/>
        <w:rPr>
          <w:lang w:val="fr-CA"/>
        </w:rPr>
      </w:pPr>
    </w:p>
    <w:p w14:paraId="2C71BA4A" w14:textId="77777777" w:rsidR="00EB5554" w:rsidRPr="00526F79" w:rsidRDefault="00EB5554" w:rsidP="00EB5554">
      <w:pPr>
        <w:pStyle w:val="Titredelactivit"/>
        <w:spacing w:before="0" w:after="0"/>
        <w:rPr>
          <w:lang w:val="fr-CA"/>
        </w:rPr>
      </w:pPr>
    </w:p>
    <w:p w14:paraId="2C71BA4B" w14:textId="77777777" w:rsidR="00EB5554" w:rsidRPr="00BF31BF" w:rsidRDefault="00EB5554" w:rsidP="00EB5554">
      <w:pPr>
        <w:pStyle w:val="Matire-Premirepage"/>
      </w:pPr>
      <w:r>
        <w:t>Anglais, langue seconde</w:t>
      </w:r>
    </w:p>
    <w:p w14:paraId="2C71BA4C" w14:textId="77777777" w:rsidR="00EB5554" w:rsidRPr="00526F79" w:rsidRDefault="00EB5554" w:rsidP="00EB5554">
      <w:pPr>
        <w:pStyle w:val="Titredelactivit"/>
        <w:spacing w:before="0" w:after="0"/>
        <w:rPr>
          <w:lang w:val="fr-CA"/>
        </w:rPr>
      </w:pPr>
    </w:p>
    <w:p w14:paraId="2C71BA4D" w14:textId="77777777" w:rsidR="00EB5554" w:rsidRPr="00526F79" w:rsidRDefault="00EB5554" w:rsidP="00EB5554">
      <w:pPr>
        <w:pStyle w:val="Titredelactivit"/>
        <w:spacing w:before="0" w:after="0"/>
        <w:rPr>
          <w:rFonts w:ascii="Arial" w:hAnsi="Arial"/>
          <w:lang w:val="fr-CA"/>
        </w:rPr>
      </w:pPr>
      <w:r w:rsidRPr="00526F79">
        <w:rPr>
          <w:rFonts w:ascii="Arial" w:hAnsi="Arial"/>
          <w:lang w:val="fr-CA"/>
        </w:rPr>
        <w:t>Miss Marie-</w:t>
      </w:r>
      <w:proofErr w:type="spellStart"/>
      <w:r w:rsidRPr="00526F79">
        <w:rPr>
          <w:rFonts w:ascii="Arial" w:hAnsi="Arial"/>
          <w:lang w:val="fr-CA"/>
        </w:rPr>
        <w:t>Julie’s</w:t>
      </w:r>
      <w:proofErr w:type="spellEnd"/>
      <w:r w:rsidRPr="00526F79">
        <w:rPr>
          <w:rFonts w:ascii="Arial" w:hAnsi="Arial"/>
          <w:lang w:val="fr-CA"/>
        </w:rPr>
        <w:t xml:space="preserve"> English class </w:t>
      </w:r>
    </w:p>
    <w:p w14:paraId="2C71BA4E" w14:textId="77777777" w:rsidR="00EB5554" w:rsidRPr="00526F79" w:rsidRDefault="00EB5554" w:rsidP="00EB5554">
      <w:pPr>
        <w:pStyle w:val="Consignesetmatriel-description"/>
        <w:rPr>
          <w:color w:val="0563C1"/>
          <w:u w:val="single"/>
          <w:lang w:val="fr-CA" w:eastAsia="fr-CA"/>
        </w:rPr>
      </w:pPr>
    </w:p>
    <w:p w14:paraId="2C71BA4F" w14:textId="77777777" w:rsidR="00EB5554" w:rsidRPr="003D6503" w:rsidRDefault="00EB5554" w:rsidP="00EB5554">
      <w:pPr>
        <w:pStyle w:val="Consignesetmatriel-description"/>
      </w:pPr>
      <w:r w:rsidRPr="003D6503">
        <w:t>Comprend</w:t>
      </w:r>
      <w:r>
        <w:t>s une série de suggestions proposées par l’enseignante d’anglais de votre enfant.</w:t>
      </w:r>
    </w:p>
    <w:p w14:paraId="2C71BA50" w14:textId="77777777" w:rsidR="00EB5554" w:rsidRPr="00A3112F" w:rsidRDefault="00EB5554" w:rsidP="00EB5554">
      <w:pPr>
        <w:pStyle w:val="Consignesetmatriel-description"/>
        <w:rPr>
          <w:color w:val="0563C1"/>
          <w:u w:val="single"/>
          <w:lang w:eastAsia="fr-CA"/>
        </w:rPr>
      </w:pPr>
    </w:p>
    <w:p w14:paraId="2C71BA51" w14:textId="77777777" w:rsidR="00EB5554" w:rsidRPr="001731BF" w:rsidRDefault="00F65238" w:rsidP="00EB5554">
      <w:pPr>
        <w:pStyle w:val="Consignesetmatriel-description"/>
        <w:rPr>
          <w:color w:val="0563C1"/>
          <w:u w:val="single"/>
          <w:lang w:eastAsia="fr-CA"/>
        </w:rPr>
      </w:pPr>
      <w:hyperlink r:id="rId19" w:history="1">
        <w:r w:rsidR="00EB5554" w:rsidRPr="001731BF">
          <w:rPr>
            <w:color w:val="0563C1"/>
            <w:u w:val="single"/>
            <w:lang w:eastAsia="fr-CA"/>
          </w:rPr>
          <w:t>https://padlet.com/mariejulieque/xdvukn84u5i2</w:t>
        </w:r>
      </w:hyperlink>
    </w:p>
    <w:p w14:paraId="2C71BA52" w14:textId="77777777" w:rsidR="00CC1BDC" w:rsidRDefault="00CC1BDC">
      <w:pPr>
        <w:sectPr w:rsidR="00CC1BDC" w:rsidSect="00797393">
          <w:headerReference w:type="default" r:id="rId20"/>
          <w:pgSz w:w="12240" w:h="15840"/>
          <w:pgMar w:top="1038" w:right="1797" w:bottom="1440" w:left="1797" w:header="425" w:footer="709" w:gutter="0"/>
          <w:cols w:space="708"/>
          <w:docGrid w:linePitch="360"/>
        </w:sectPr>
      </w:pPr>
    </w:p>
    <w:p w14:paraId="2C71BA53" w14:textId="77777777" w:rsidR="002F47A9" w:rsidRPr="00BF31BF" w:rsidRDefault="002F47A9" w:rsidP="002F47A9">
      <w:pPr>
        <w:pStyle w:val="Matire-Premirepage"/>
      </w:pPr>
      <w:r w:rsidRPr="00BF31BF">
        <w:t>Français</w:t>
      </w:r>
      <w:r>
        <w:t>,</w:t>
      </w:r>
      <w:r w:rsidRPr="00BF31BF">
        <w:t xml:space="preserve"> langue d’enseignement</w:t>
      </w:r>
    </w:p>
    <w:p w14:paraId="2C71BA54" w14:textId="77777777" w:rsidR="002F47A9" w:rsidRPr="00BF31BF" w:rsidRDefault="002F47A9" w:rsidP="002F47A9">
      <w:pPr>
        <w:pStyle w:val="Titredelactivit0"/>
        <w:tabs>
          <w:tab w:val="left" w:pos="7170"/>
        </w:tabs>
      </w:pPr>
      <w:bookmarkStart w:id="8" w:name="_Toc39050832"/>
      <w:bookmarkStart w:id="9" w:name="_Hlk37077689"/>
      <w:r>
        <w:t>Jacques Plante, grand gardien de but</w:t>
      </w:r>
      <w:bookmarkEnd w:id="8"/>
    </w:p>
    <w:p w14:paraId="2C71BA55" w14:textId="77777777" w:rsidR="002F47A9" w:rsidRPr="00BF31BF" w:rsidRDefault="002F47A9" w:rsidP="002F47A9">
      <w:pPr>
        <w:pStyle w:val="Consigne-Titre"/>
      </w:pPr>
      <w:bookmarkStart w:id="10" w:name="_Toc39050833"/>
      <w:r w:rsidRPr="00BF31BF">
        <w:t>Consigne à l’élève</w:t>
      </w:r>
      <w:bookmarkEnd w:id="10"/>
    </w:p>
    <w:p w14:paraId="2C71BA56" w14:textId="77777777" w:rsidR="002F47A9" w:rsidRPr="001A245A" w:rsidRDefault="002F47A9" w:rsidP="002F47A9">
      <w:pPr>
        <w:rPr>
          <w:rFonts w:ascii="Arial" w:hAnsi="Arial" w:cs="Arial"/>
        </w:rPr>
      </w:pPr>
      <w:r w:rsidRPr="001A245A">
        <w:rPr>
          <w:rFonts w:ascii="Arial" w:hAnsi="Arial" w:cs="Arial"/>
        </w:rPr>
        <w:t>Le gardien de but Jacques Plante a permis aux Canadiens de Montréal de remporter six coupes Stanley. Tu découvriras que cet homme à la tête dure</w:t>
      </w:r>
      <w:r w:rsidRPr="001A245A" w:rsidDel="007F2702">
        <w:rPr>
          <w:rFonts w:ascii="Arial" w:hAnsi="Arial" w:cs="Arial"/>
        </w:rPr>
        <w:t xml:space="preserve"> </w:t>
      </w:r>
      <w:r w:rsidRPr="001A245A">
        <w:rPr>
          <w:rFonts w:ascii="Arial" w:hAnsi="Arial" w:cs="Arial"/>
        </w:rPr>
        <w:t>avait</w:t>
      </w:r>
      <w:r w:rsidRPr="001A245A" w:rsidDel="00F826F9">
        <w:rPr>
          <w:rFonts w:ascii="Arial" w:hAnsi="Arial" w:cs="Arial"/>
        </w:rPr>
        <w:t xml:space="preserve"> </w:t>
      </w:r>
      <w:r w:rsidRPr="001A245A">
        <w:rPr>
          <w:rFonts w:ascii="Arial" w:hAnsi="Arial" w:cs="Arial"/>
        </w:rPr>
        <w:t xml:space="preserve">beaucoup d’idées originales pour occuper ses temps libres.  </w:t>
      </w:r>
    </w:p>
    <w:p w14:paraId="2C71BA57" w14:textId="77777777" w:rsidR="002F47A9" w:rsidRDefault="002F47A9" w:rsidP="002F47A9">
      <w:pPr>
        <w:pStyle w:val="Consigne-Texte"/>
        <w:numPr>
          <w:ilvl w:val="0"/>
          <w:numId w:val="6"/>
        </w:numPr>
        <w:ind w:left="360"/>
      </w:pPr>
      <w:r>
        <w:t>Prépare ton écoute en répondant aux deux questions suivantes :</w:t>
      </w:r>
    </w:p>
    <w:p w14:paraId="2C71BA58" w14:textId="77777777" w:rsidR="002F47A9" w:rsidRDefault="002F47A9" w:rsidP="002F47A9">
      <w:pPr>
        <w:pStyle w:val="Consignepuceniveau2"/>
      </w:pPr>
      <w:r>
        <w:t xml:space="preserve">Que sais-tu du rôle, des défis et des dangers que vivent les gardiens de but au hockey et dans les autres sports?  </w:t>
      </w:r>
    </w:p>
    <w:p w14:paraId="2C71BA59" w14:textId="77777777" w:rsidR="002F47A9" w:rsidRDefault="002F47A9" w:rsidP="002F47A9">
      <w:pPr>
        <w:pStyle w:val="Consignepuceniveau2"/>
      </w:pPr>
      <w:r>
        <w:t xml:space="preserve">Que sais-tu de Jacques Plante? </w:t>
      </w:r>
    </w:p>
    <w:p w14:paraId="2C71BA5A" w14:textId="77777777" w:rsidR="002F47A9" w:rsidRDefault="002F47A9" w:rsidP="002F47A9">
      <w:pPr>
        <w:pStyle w:val="Consigne-Texte"/>
        <w:numPr>
          <w:ilvl w:val="0"/>
          <w:numId w:val="6"/>
        </w:numPr>
        <w:ind w:left="360"/>
      </w:pPr>
      <w:r>
        <w:t xml:space="preserve">Ton intention est de découvrir pourquoi Jacques Plante a marqué à tout jamais l’histoire du hockey. </w:t>
      </w:r>
    </w:p>
    <w:p w14:paraId="2C71BA5B" w14:textId="77777777" w:rsidR="002F47A9" w:rsidRDefault="002F47A9" w:rsidP="002F47A9">
      <w:pPr>
        <w:pStyle w:val="Consigne-Texte"/>
        <w:numPr>
          <w:ilvl w:val="0"/>
          <w:numId w:val="6"/>
        </w:numPr>
        <w:ind w:left="360"/>
      </w:pPr>
      <w:r w:rsidRPr="007356DF">
        <w:rPr>
          <w:rFonts w:eastAsia="Times New Roman" w:cs="Arial"/>
          <w:lang w:eastAsia="fr-CA"/>
        </w:rPr>
        <w:t>Tu peux écouter plusieurs fois le </w:t>
      </w:r>
      <w:proofErr w:type="spellStart"/>
      <w:r w:rsidRPr="007356DF">
        <w:rPr>
          <w:rFonts w:eastAsia="Times New Roman" w:cs="Arial"/>
          <w:lang w:eastAsia="fr-CA"/>
        </w:rPr>
        <w:t>balado</w:t>
      </w:r>
      <w:proofErr w:type="spellEnd"/>
      <w:r w:rsidRPr="007356DF">
        <w:rPr>
          <w:rFonts w:eastAsia="Times New Roman" w:cs="Arial"/>
          <w:lang w:eastAsia="fr-CA"/>
        </w:rPr>
        <w:t xml:space="preserve"> et lire le texte sur le site </w:t>
      </w:r>
      <w:hyperlink r:id="rId21" w:history="1">
        <w:proofErr w:type="spellStart"/>
        <w:r w:rsidRPr="007356DF">
          <w:rPr>
            <w:rStyle w:val="Lienhypertexte"/>
            <w:rFonts w:eastAsia="Times New Roman" w:cs="Arial"/>
            <w:lang w:eastAsia="fr-CA"/>
          </w:rPr>
          <w:t>Balado</w:t>
        </w:r>
        <w:proofErr w:type="spellEnd"/>
        <w:r w:rsidRPr="007356DF">
          <w:rPr>
            <w:rStyle w:val="Lienhypertexte"/>
            <w:rFonts w:eastAsia="Times New Roman" w:cs="Arial"/>
            <w:lang w:eastAsia="fr-CA"/>
          </w:rPr>
          <w:t xml:space="preserve"> découverte</w:t>
        </w:r>
      </w:hyperlink>
      <w:r w:rsidRPr="007356DF">
        <w:rPr>
          <w:rFonts w:eastAsia="Times New Roman" w:cs="Arial"/>
          <w:lang w:eastAsia="fr-CA"/>
        </w:rPr>
        <w:t>.</w:t>
      </w:r>
    </w:p>
    <w:p w14:paraId="2C71BA5C" w14:textId="77777777" w:rsidR="002F47A9" w:rsidRPr="00AE031F" w:rsidRDefault="002F47A9" w:rsidP="002F47A9">
      <w:pPr>
        <w:pStyle w:val="Consigne-Texte"/>
        <w:numPr>
          <w:ilvl w:val="0"/>
          <w:numId w:val="6"/>
        </w:numPr>
        <w:ind w:left="360"/>
      </w:pPr>
      <w:r w:rsidRPr="007356DF">
        <w:rPr>
          <w:rFonts w:eastAsia="Times New Roman" w:cs="Arial"/>
          <w:lang w:eastAsia="fr-CA"/>
        </w:rPr>
        <w:t>Clique </w:t>
      </w:r>
      <w:hyperlink r:id="rId22" w:tgtFrame="_blank" w:history="1">
        <w:r w:rsidRPr="00F53D53">
          <w:rPr>
            <w:rStyle w:val="Lienhypertexte"/>
          </w:rPr>
          <w:t>ici</w:t>
        </w:r>
      </w:hyperlink>
      <w:r w:rsidRPr="007356DF">
        <w:rPr>
          <w:rFonts w:eastAsia="Times New Roman" w:cs="Arial"/>
          <w:lang w:eastAsia="fr-CA"/>
        </w:rPr>
        <w:t xml:space="preserve"> pour accéder au </w:t>
      </w:r>
      <w:proofErr w:type="spellStart"/>
      <w:r w:rsidRPr="007356DF">
        <w:rPr>
          <w:rFonts w:eastAsia="Times New Roman" w:cs="Arial"/>
          <w:lang w:eastAsia="fr-CA"/>
        </w:rPr>
        <w:t>balado</w:t>
      </w:r>
      <w:proofErr w:type="spellEnd"/>
      <w:r w:rsidRPr="007356DF">
        <w:rPr>
          <w:rFonts w:eastAsia="Times New Roman" w:cs="Arial"/>
          <w:lang w:eastAsia="fr-CA"/>
        </w:rPr>
        <w:t> sur Jacques Plante.</w:t>
      </w:r>
    </w:p>
    <w:p w14:paraId="2C71BA5D" w14:textId="77777777" w:rsidR="002F47A9" w:rsidRDefault="002F47A9" w:rsidP="002F47A9">
      <w:pPr>
        <w:pStyle w:val="Consigne-Texte"/>
        <w:numPr>
          <w:ilvl w:val="0"/>
          <w:numId w:val="6"/>
        </w:numPr>
        <w:ind w:left="360"/>
      </w:pPr>
      <w:r w:rsidRPr="007356DF">
        <w:rPr>
          <w:rFonts w:eastAsia="Times New Roman" w:cs="Arial"/>
          <w:lang w:eastAsia="fr-CA"/>
        </w:rPr>
        <w:t>Après ton écoute, complète l’annexe pour laisser des traces de tes découvertes concernant Jacques Plante.</w:t>
      </w:r>
    </w:p>
    <w:p w14:paraId="2C71BA5E" w14:textId="77777777" w:rsidR="002F47A9" w:rsidRPr="00110C19" w:rsidRDefault="002F47A9" w:rsidP="002F47A9">
      <w:pPr>
        <w:pStyle w:val="Tableau-texte"/>
      </w:pPr>
      <w:r>
        <w:t xml:space="preserve">(Si tu as besoin de comprendre comment on joue au hockey, tu peux lire les principales règles du jeu en cliquant sur ce </w:t>
      </w:r>
      <w:hyperlink r:id="rId23" w:history="1">
        <w:r w:rsidRPr="00BF109E">
          <w:rPr>
            <w:rStyle w:val="Lienhypertexte"/>
          </w:rPr>
          <w:t>lien</w:t>
        </w:r>
      </w:hyperlink>
      <w:r>
        <w:t>.)</w:t>
      </w:r>
    </w:p>
    <w:p w14:paraId="2C71BA5F" w14:textId="77777777" w:rsidR="002F47A9" w:rsidRPr="00BF31BF" w:rsidRDefault="002F47A9" w:rsidP="002F47A9">
      <w:pPr>
        <w:pStyle w:val="Matriel-Titre"/>
      </w:pPr>
      <w:bookmarkStart w:id="11" w:name="_Toc39050834"/>
      <w:r w:rsidRPr="00BF31BF">
        <w:t>Matériel requis</w:t>
      </w:r>
      <w:bookmarkEnd w:id="11"/>
    </w:p>
    <w:p w14:paraId="2C71BA60" w14:textId="77777777" w:rsidR="002F47A9" w:rsidRPr="00102ACC" w:rsidRDefault="002F47A9" w:rsidP="002F47A9">
      <w:pPr>
        <w:pStyle w:val="Matriel-Texte"/>
        <w:ind w:left="360" w:hanging="360"/>
      </w:pPr>
      <w:r w:rsidRPr="00102ACC">
        <w:t>Une feuille et un crayon.</w:t>
      </w:r>
    </w:p>
    <w:p w14:paraId="2C71BA61" w14:textId="77777777" w:rsidR="002F47A9" w:rsidRPr="00102ACC" w:rsidRDefault="002F47A9" w:rsidP="002F47A9">
      <w:pPr>
        <w:pStyle w:val="Matriel-Texte"/>
        <w:ind w:left="360" w:hanging="360"/>
      </w:pPr>
      <w:r w:rsidRPr="00102ACC">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2F47A9" w:rsidRPr="00BF31BF" w14:paraId="2C71BA6B" w14:textId="77777777" w:rsidTr="00D9325E">
        <w:tc>
          <w:tcPr>
            <w:tcW w:w="11084" w:type="dxa"/>
            <w:shd w:val="clear" w:color="auto" w:fill="D9ECFB" w:themeFill="accent5" w:themeFillTint="33"/>
            <w:tcMar>
              <w:top w:w="360" w:type="dxa"/>
              <w:left w:w="360" w:type="dxa"/>
              <w:bottom w:w="360" w:type="dxa"/>
              <w:right w:w="360" w:type="dxa"/>
            </w:tcMar>
          </w:tcPr>
          <w:p w14:paraId="2C71BA62" w14:textId="77777777" w:rsidR="002F47A9" w:rsidRPr="00BF31BF" w:rsidRDefault="002F47A9" w:rsidP="00D9325E">
            <w:pPr>
              <w:pStyle w:val="Tableau-Informationauxparents"/>
            </w:pPr>
            <w:bookmarkStart w:id="12" w:name="_Toc39050835"/>
            <w:r w:rsidRPr="00BF31BF">
              <w:t>Information aux parents</w:t>
            </w:r>
            <w:bookmarkEnd w:id="12"/>
          </w:p>
          <w:p w14:paraId="2C71BA63" w14:textId="77777777" w:rsidR="002F47A9" w:rsidRPr="00BF31BF" w:rsidRDefault="002F47A9" w:rsidP="00D9325E">
            <w:pPr>
              <w:pStyle w:val="Tableau-titre"/>
            </w:pPr>
            <w:r w:rsidRPr="00BF31BF">
              <w:t>À propos de l’activité</w:t>
            </w:r>
          </w:p>
          <w:p w14:paraId="2C71BA64" w14:textId="77777777" w:rsidR="002F47A9" w:rsidRPr="00BF31BF" w:rsidRDefault="002F47A9" w:rsidP="00D9325E">
            <w:pPr>
              <w:pStyle w:val="Tableau-texte"/>
            </w:pPr>
            <w:r w:rsidRPr="00BF31BF">
              <w:t>Votre enfant s’exercera :</w:t>
            </w:r>
          </w:p>
          <w:p w14:paraId="2C71BA65" w14:textId="77777777" w:rsidR="002F47A9" w:rsidRDefault="002F47A9" w:rsidP="00D9325E">
            <w:pPr>
              <w:pStyle w:val="Tableau-Liste"/>
            </w:pPr>
            <w:r>
              <w:t>À é</w:t>
            </w:r>
            <w:r w:rsidRPr="00FC12C8">
              <w:t>couter</w:t>
            </w:r>
            <w:r>
              <w:t xml:space="preserve"> un </w:t>
            </w:r>
            <w:proofErr w:type="spellStart"/>
            <w:r>
              <w:t>balado</w:t>
            </w:r>
            <w:proofErr w:type="spellEnd"/>
            <w:r w:rsidRPr="00FC12C8">
              <w:t xml:space="preserve"> et </w:t>
            </w:r>
            <w:r>
              <w:t xml:space="preserve">à en </w:t>
            </w:r>
            <w:r w:rsidRPr="00FC12C8">
              <w:t>lire le texte</w:t>
            </w:r>
            <w:r>
              <w:t>;</w:t>
            </w:r>
          </w:p>
          <w:p w14:paraId="2C71BA66" w14:textId="77777777" w:rsidR="002F47A9" w:rsidRDefault="002F47A9" w:rsidP="00D9325E">
            <w:pPr>
              <w:pStyle w:val="Tableau-Liste"/>
            </w:pPr>
            <w:r>
              <w:t>À apprendre à connaître un sportif qui a marqué l’histoire du Québec;</w:t>
            </w:r>
          </w:p>
          <w:p w14:paraId="2C71BA67" w14:textId="77777777" w:rsidR="002F47A9" w:rsidRPr="00FC12C8" w:rsidRDefault="002F47A9" w:rsidP="00D9325E">
            <w:pPr>
              <w:pStyle w:val="Tableau-Liste"/>
            </w:pPr>
            <w:r>
              <w:t>À laisser des traces de ses découvertes sur Jacques Plante.</w:t>
            </w:r>
          </w:p>
          <w:p w14:paraId="2C71BA68" w14:textId="77777777" w:rsidR="002F47A9" w:rsidRPr="00BF31BF" w:rsidRDefault="002F47A9" w:rsidP="00D9325E">
            <w:pPr>
              <w:pStyle w:val="Tableau-texte"/>
            </w:pPr>
            <w:r w:rsidRPr="00BF31BF">
              <w:t>Vous pourriez :</w:t>
            </w:r>
          </w:p>
          <w:p w14:paraId="2C71BA69" w14:textId="77777777" w:rsidR="002F47A9" w:rsidRPr="0040194F" w:rsidRDefault="002F47A9" w:rsidP="00D9325E">
            <w:pPr>
              <w:pStyle w:val="Tableau-Liste"/>
            </w:pPr>
            <w:r w:rsidRPr="0040194F">
              <w:t xml:space="preserve">Écouter le </w:t>
            </w:r>
            <w:proofErr w:type="spellStart"/>
            <w:r w:rsidRPr="0040194F">
              <w:t>balado</w:t>
            </w:r>
            <w:proofErr w:type="spellEnd"/>
            <w:r w:rsidRPr="0040194F">
              <w:t xml:space="preserve"> avec votre enfant</w:t>
            </w:r>
            <w:r>
              <w:t>;</w:t>
            </w:r>
          </w:p>
          <w:p w14:paraId="2C71BA6A" w14:textId="77777777" w:rsidR="002F47A9" w:rsidRPr="00BF31BF" w:rsidRDefault="002F47A9" w:rsidP="00D9325E">
            <w:pPr>
              <w:pStyle w:val="Tableau-Liste"/>
            </w:pPr>
            <w:r w:rsidRPr="000D5E7E">
              <w:t>Poser à votre enfant des questions sur ce qu’il a</w:t>
            </w:r>
            <w:r>
              <w:t xml:space="preserve"> a</w:t>
            </w:r>
            <w:r w:rsidRPr="000D5E7E">
              <w:t>ppris.</w:t>
            </w:r>
          </w:p>
        </w:tc>
      </w:tr>
    </w:tbl>
    <w:p w14:paraId="2C71BA6C" w14:textId="77777777" w:rsidR="002F47A9" w:rsidRPr="00BF31BF" w:rsidRDefault="002F47A9" w:rsidP="002F47A9">
      <w:pPr>
        <w:pStyle w:val="Crdit"/>
      </w:pPr>
      <w:r w:rsidRPr="00BF31BF">
        <w:br w:type="page"/>
      </w:r>
    </w:p>
    <w:p w14:paraId="2C71BA6D" w14:textId="77777777" w:rsidR="002F47A9" w:rsidRDefault="002F47A9" w:rsidP="002F47A9">
      <w:pPr>
        <w:pStyle w:val="Matire-Pagessuivantes"/>
      </w:pPr>
      <w:r>
        <w:t>Français, langue d’enseignement</w:t>
      </w:r>
    </w:p>
    <w:p w14:paraId="2C71BA6E" w14:textId="77777777" w:rsidR="002F47A9" w:rsidRPr="00BF31BF" w:rsidRDefault="002F47A9" w:rsidP="002F47A9">
      <w:pPr>
        <w:pStyle w:val="Titredelactivit0"/>
        <w:tabs>
          <w:tab w:val="left" w:pos="7170"/>
        </w:tabs>
      </w:pPr>
      <w:bookmarkStart w:id="13" w:name="_Toc39050836"/>
      <w:r>
        <w:t>Annexe – Jacques Plante, grand gardien de but</w:t>
      </w:r>
      <w:bookmarkEnd w:id="13"/>
    </w:p>
    <w:p w14:paraId="2C71BA6F" w14:textId="77777777" w:rsidR="002F47A9" w:rsidRPr="009D5BFC" w:rsidRDefault="002F47A9" w:rsidP="002F47A9">
      <w:r>
        <w:rPr>
          <w:noProof/>
          <w:lang w:eastAsia="fr-CA"/>
        </w:rPr>
        <w:drawing>
          <wp:inline distT="0" distB="0" distL="0" distR="0" wp14:anchorId="2C71BC66" wp14:editId="2C71BC67">
            <wp:extent cx="914400" cy="914400"/>
            <wp:effectExtent l="0" t="0" r="0" b="0"/>
            <wp:docPr id="36" name="Graphique 36" descr="Hockey sur g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hockey.svg"/>
                    <pic:cNvPicPr/>
                  </pic:nvPicPr>
                  <pic:blipFill>
                    <a:blip r:embed="rId24"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914400" cy="914400"/>
                    </a:xfrm>
                    <a:prstGeom prst="rect">
                      <a:avLst/>
                    </a:prstGeom>
                  </pic:spPr>
                </pic:pic>
              </a:graphicData>
            </a:graphic>
          </wp:inline>
        </w:drawing>
      </w:r>
      <w:r w:rsidRPr="00817313">
        <w:t xml:space="preserve"> </w:t>
      </w:r>
      <w:proofErr w:type="spellStart"/>
      <w:r w:rsidRPr="008440BC">
        <w:t>Balado</w:t>
      </w:r>
      <w:proofErr w:type="spellEnd"/>
      <w:r w:rsidRPr="008440BC">
        <w:t xml:space="preserve"> sur Jacques Plante</w:t>
      </w:r>
    </w:p>
    <w:p w14:paraId="2C71BA70" w14:textId="77777777" w:rsidR="002F47A9" w:rsidRPr="00872472" w:rsidRDefault="002F47A9" w:rsidP="002F47A9">
      <w:pPr>
        <w:pStyle w:val="Paragraphedeliste"/>
        <w:numPr>
          <w:ilvl w:val="0"/>
          <w:numId w:val="10"/>
        </w:numPr>
        <w:spacing w:before="600"/>
      </w:pPr>
      <w:r w:rsidRPr="00872472">
        <w:t>Dessine une information importante ou étonnante que tu as retenue de ton écoute.</w:t>
      </w:r>
    </w:p>
    <w:p w14:paraId="2C71BA71" w14:textId="77777777" w:rsidR="002F47A9" w:rsidRPr="00872472" w:rsidRDefault="002F47A9" w:rsidP="002F47A9">
      <w:pPr>
        <w:pStyle w:val="Paragraphedeliste"/>
        <w:numPr>
          <w:ilvl w:val="0"/>
          <w:numId w:val="10"/>
        </w:numPr>
      </w:pPr>
      <w:r w:rsidRPr="00872472">
        <w:t>Explique pourquoi tu as sélectionné cette information.</w:t>
      </w:r>
      <w:r>
        <w:t xml:space="preserve"> </w:t>
      </w:r>
      <w:r w:rsidRPr="00872472">
        <w:t>Justifie ta réponse en donnant des détails.</w:t>
      </w:r>
    </w:p>
    <w:p w14:paraId="2C71BA72" w14:textId="77777777" w:rsidR="002F47A9" w:rsidRDefault="002F47A9" w:rsidP="002F47A9"/>
    <w:p w14:paraId="2C71BA73" w14:textId="77777777" w:rsidR="002F47A9" w:rsidRDefault="002F47A9" w:rsidP="002F47A9"/>
    <w:p w14:paraId="2C71BA74" w14:textId="77777777" w:rsidR="002F47A9" w:rsidRPr="0073504F" w:rsidRDefault="002F47A9" w:rsidP="002F47A9">
      <w:pPr>
        <w:sectPr w:rsidR="002F47A9" w:rsidRPr="0073504F" w:rsidSect="00D9325E">
          <w:headerReference w:type="default" r:id="rId26"/>
          <w:footerReference w:type="default" r:id="rId27"/>
          <w:pgSz w:w="12240" w:h="15840"/>
          <w:pgMar w:top="1170" w:right="1080" w:bottom="1440" w:left="1080" w:header="615" w:footer="706" w:gutter="0"/>
          <w:pgNumType w:start="1"/>
          <w:cols w:space="708"/>
          <w:docGrid w:linePitch="360"/>
        </w:sectPr>
      </w:pPr>
    </w:p>
    <w:p w14:paraId="2C71BA75" w14:textId="77777777" w:rsidR="002F47A9" w:rsidRPr="00BF31BF" w:rsidRDefault="002F47A9" w:rsidP="002F47A9">
      <w:pPr>
        <w:pStyle w:val="Matire-Premirepage"/>
      </w:pPr>
      <w:r>
        <w:t>Anglais, langue seconde</w:t>
      </w:r>
    </w:p>
    <w:p w14:paraId="2C71BA76" w14:textId="77777777" w:rsidR="002F47A9" w:rsidRPr="00C65227" w:rsidRDefault="002F47A9" w:rsidP="002F47A9">
      <w:pPr>
        <w:pStyle w:val="Titredelactivit0"/>
        <w:tabs>
          <w:tab w:val="left" w:pos="7170"/>
        </w:tabs>
        <w:rPr>
          <w:lang w:val="fr-CA"/>
        </w:rPr>
      </w:pPr>
      <w:bookmarkStart w:id="14" w:name="_Toc39050837"/>
      <w:r w:rsidRPr="00C65227">
        <w:rPr>
          <w:lang w:val="fr-CA"/>
        </w:rPr>
        <w:t>Food Tricks</w:t>
      </w:r>
      <w:bookmarkEnd w:id="14"/>
    </w:p>
    <w:p w14:paraId="2C71BA77" w14:textId="77777777" w:rsidR="002F47A9" w:rsidRPr="00BF31BF" w:rsidRDefault="002F47A9" w:rsidP="002F47A9">
      <w:pPr>
        <w:pStyle w:val="Consigne-Titre"/>
      </w:pPr>
      <w:bookmarkStart w:id="15" w:name="_Toc39050838"/>
      <w:r w:rsidRPr="00BF31BF">
        <w:t>Consigne à l’élève</w:t>
      </w:r>
      <w:bookmarkEnd w:id="15"/>
    </w:p>
    <w:p w14:paraId="2C71BA78" w14:textId="77777777" w:rsidR="002F47A9" w:rsidRPr="00646AAC" w:rsidRDefault="002F47A9" w:rsidP="002F47A9">
      <w:pPr>
        <w:pStyle w:val="Consigne-Texte"/>
        <w:numPr>
          <w:ilvl w:val="0"/>
          <w:numId w:val="6"/>
        </w:numPr>
        <w:ind w:left="360"/>
        <w:rPr>
          <w:lang w:val="en-CA"/>
        </w:rPr>
      </w:pPr>
      <w:r w:rsidRPr="00F826F9">
        <w:rPr>
          <w:lang w:val="en-CA"/>
        </w:rPr>
        <w:t xml:space="preserve">Did you know that the pictures of food found in </w:t>
      </w:r>
      <w:r>
        <w:rPr>
          <w:lang w:val="en-CA"/>
        </w:rPr>
        <w:t>advertisements</w:t>
      </w:r>
      <w:r w:rsidRPr="00F826F9">
        <w:rPr>
          <w:lang w:val="en-CA"/>
        </w:rPr>
        <w:t xml:space="preserve"> are often tricked? Think of a burger that you ate in a fast food</w:t>
      </w:r>
      <w:r>
        <w:rPr>
          <w:lang w:val="en-CA"/>
        </w:rPr>
        <w:t xml:space="preserve"> restaurant</w:t>
      </w:r>
      <w:r w:rsidRPr="00F826F9">
        <w:rPr>
          <w:lang w:val="en-CA"/>
        </w:rPr>
        <w:t xml:space="preserve">. </w:t>
      </w:r>
      <w:r w:rsidRPr="00646AAC">
        <w:rPr>
          <w:lang w:val="en-CA"/>
        </w:rPr>
        <w:t xml:space="preserve">Did it look like </w:t>
      </w:r>
      <w:r>
        <w:rPr>
          <w:lang w:val="en-CA"/>
        </w:rPr>
        <w:t xml:space="preserve">it does </w:t>
      </w:r>
      <w:r w:rsidRPr="00646AAC">
        <w:rPr>
          <w:lang w:val="en-CA"/>
        </w:rPr>
        <w:t>on the picture?</w:t>
      </w:r>
    </w:p>
    <w:p w14:paraId="2C71BA79" w14:textId="77777777" w:rsidR="002F47A9" w:rsidRPr="00F67C13" w:rsidRDefault="002F47A9" w:rsidP="002F47A9">
      <w:pPr>
        <w:pStyle w:val="Consigne-Texte"/>
        <w:numPr>
          <w:ilvl w:val="0"/>
          <w:numId w:val="6"/>
        </w:numPr>
        <w:ind w:left="360"/>
        <w:rPr>
          <w:lang w:val="en-CA"/>
        </w:rPr>
      </w:pPr>
      <w:r w:rsidRPr="00F67C13">
        <w:rPr>
          <w:lang w:val="en-CA"/>
        </w:rPr>
        <w:t>Watch the video about taking food pictures for advertisement</w:t>
      </w:r>
      <w:r>
        <w:rPr>
          <w:lang w:val="en-CA"/>
        </w:rPr>
        <w:t>s</w:t>
      </w:r>
      <w:r w:rsidRPr="00F67C13">
        <w:rPr>
          <w:lang w:val="en-CA"/>
        </w:rPr>
        <w:t>.</w:t>
      </w:r>
    </w:p>
    <w:p w14:paraId="2C71BA7A" w14:textId="77777777" w:rsidR="002F47A9" w:rsidRDefault="002F47A9" w:rsidP="002F47A9">
      <w:pPr>
        <w:pStyle w:val="Consigne-Texte"/>
        <w:numPr>
          <w:ilvl w:val="0"/>
          <w:numId w:val="6"/>
        </w:numPr>
        <w:ind w:left="360"/>
        <w:rPr>
          <w:lang w:val="en-CA"/>
        </w:rPr>
      </w:pPr>
      <w:r w:rsidRPr="00F67C13">
        <w:rPr>
          <w:lang w:val="en-CA"/>
        </w:rPr>
        <w:t>Make a list of ingredients and what they are replaced by to make them look better on a picture.</w:t>
      </w:r>
      <w:r>
        <w:rPr>
          <w:lang w:val="en-CA"/>
        </w:rPr>
        <w:t xml:space="preserve"> Use complete sentences. </w:t>
      </w:r>
      <w:r w:rsidRPr="008728EF">
        <w:rPr>
          <w:lang w:val="en-CA"/>
        </w:rPr>
        <w:t>Example:</w:t>
      </w:r>
      <w:r>
        <w:rPr>
          <w:lang w:val="en-CA"/>
        </w:rPr>
        <w:t xml:space="preserve"> </w:t>
      </w:r>
      <w:r w:rsidRPr="00F826F9">
        <w:rPr>
          <w:lang w:val="en-CA"/>
        </w:rPr>
        <w:t xml:space="preserve">The </w:t>
      </w:r>
      <w:r w:rsidRPr="002F47A9">
        <w:rPr>
          <w:lang w:val="en-US"/>
        </w:rPr>
        <w:t>cheese</w:t>
      </w:r>
      <w:r w:rsidRPr="00F826F9">
        <w:rPr>
          <w:lang w:val="en-CA"/>
        </w:rPr>
        <w:t xml:space="preserve"> </w:t>
      </w:r>
      <w:r w:rsidRPr="008728EF">
        <w:rPr>
          <w:lang w:val="en-CA"/>
        </w:rPr>
        <w:t xml:space="preserve">is replaced by </w:t>
      </w:r>
      <w:r w:rsidRPr="002F47A9">
        <w:rPr>
          <w:lang w:val="en-US"/>
        </w:rPr>
        <w:t>white glue</w:t>
      </w:r>
      <w:r w:rsidRPr="00F826F9">
        <w:rPr>
          <w:lang w:val="en-CA"/>
        </w:rPr>
        <w:t>.</w:t>
      </w:r>
    </w:p>
    <w:p w14:paraId="2C71BA7B" w14:textId="77777777" w:rsidR="002F47A9" w:rsidRPr="0045450C" w:rsidRDefault="002F47A9" w:rsidP="002F47A9">
      <w:pPr>
        <w:pStyle w:val="Consigne-Texte"/>
        <w:numPr>
          <w:ilvl w:val="0"/>
          <w:numId w:val="6"/>
        </w:numPr>
        <w:ind w:left="360"/>
        <w:rPr>
          <w:lang w:val="en-CA"/>
        </w:rPr>
      </w:pPr>
      <w:r w:rsidRPr="008728EF">
        <w:rPr>
          <w:lang w:val="en-CA"/>
        </w:rPr>
        <w:t xml:space="preserve">Optional: Try to take a food picture of your own with </w:t>
      </w:r>
      <w:r>
        <w:rPr>
          <w:lang w:val="en-CA"/>
        </w:rPr>
        <w:t xml:space="preserve">your </w:t>
      </w:r>
      <w:r w:rsidRPr="008728EF">
        <w:rPr>
          <w:lang w:val="en-CA"/>
        </w:rPr>
        <w:t>parents</w:t>
      </w:r>
      <w:r>
        <w:rPr>
          <w:lang w:val="en-CA"/>
        </w:rPr>
        <w:t>’</w:t>
      </w:r>
      <w:r w:rsidRPr="008728EF">
        <w:rPr>
          <w:lang w:val="en-CA"/>
        </w:rPr>
        <w:t xml:space="preserve"> permission.</w:t>
      </w:r>
    </w:p>
    <w:p w14:paraId="2C71BA7C" w14:textId="77777777" w:rsidR="002F47A9" w:rsidRPr="00BF31BF" w:rsidRDefault="002F47A9" w:rsidP="002F47A9">
      <w:pPr>
        <w:pStyle w:val="Matriel-Titre"/>
      </w:pPr>
      <w:bookmarkStart w:id="16" w:name="_Toc39050839"/>
      <w:r w:rsidRPr="00BF31BF">
        <w:t>Matériel requis</w:t>
      </w:r>
      <w:bookmarkEnd w:id="16"/>
    </w:p>
    <w:p w14:paraId="2C71BA7D" w14:textId="77777777" w:rsidR="002F47A9" w:rsidRPr="00F826F9" w:rsidRDefault="002F47A9" w:rsidP="002F47A9">
      <w:pPr>
        <w:pStyle w:val="Matriel-Texte"/>
        <w:ind w:left="360" w:hanging="360"/>
        <w:rPr>
          <w:lang w:val="en-CA"/>
        </w:rPr>
      </w:pPr>
      <w:r w:rsidRPr="00F826F9">
        <w:rPr>
          <w:rStyle w:val="Lienhypertexte"/>
          <w:lang w:val="en-CA"/>
        </w:rPr>
        <w:t xml:space="preserve">Click </w:t>
      </w:r>
      <w:hyperlink r:id="rId28" w:history="1">
        <w:r w:rsidRPr="00F826F9">
          <w:rPr>
            <w:rStyle w:val="Lienhypertexte"/>
            <w:lang w:val="en-CA"/>
          </w:rPr>
          <w:t>here</w:t>
        </w:r>
      </w:hyperlink>
      <w:r w:rsidRPr="00F826F9">
        <w:rPr>
          <w:rStyle w:val="Lienhypertexte"/>
          <w:lang w:val="en-CA"/>
        </w:rPr>
        <w:t xml:space="preserve"> to watch the video.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2F47A9" w:rsidRPr="00BF31BF" w14:paraId="2C71BA86" w14:textId="77777777" w:rsidTr="00D9325E">
        <w:tc>
          <w:tcPr>
            <w:tcW w:w="10800" w:type="dxa"/>
            <w:shd w:val="clear" w:color="auto" w:fill="D9ECFB" w:themeFill="accent5" w:themeFillTint="33"/>
            <w:tcMar>
              <w:top w:w="360" w:type="dxa"/>
              <w:left w:w="360" w:type="dxa"/>
              <w:bottom w:w="360" w:type="dxa"/>
              <w:right w:w="360" w:type="dxa"/>
            </w:tcMar>
          </w:tcPr>
          <w:p w14:paraId="2C71BA7E" w14:textId="77777777" w:rsidR="002F47A9" w:rsidRPr="00BF31BF" w:rsidRDefault="002F47A9" w:rsidP="00D9325E">
            <w:pPr>
              <w:pStyle w:val="Tableau-Informationauxparents"/>
            </w:pPr>
            <w:bookmarkStart w:id="17" w:name="_Toc39050840"/>
            <w:r w:rsidRPr="00BF31BF">
              <w:t>Information aux parents</w:t>
            </w:r>
            <w:bookmarkEnd w:id="17"/>
          </w:p>
          <w:p w14:paraId="2C71BA7F" w14:textId="77777777" w:rsidR="002F47A9" w:rsidRPr="00BF31BF" w:rsidRDefault="002F47A9" w:rsidP="00D9325E">
            <w:pPr>
              <w:pStyle w:val="Tableau-titre"/>
            </w:pPr>
            <w:r w:rsidRPr="00BF31BF">
              <w:t>À propos de l’activité</w:t>
            </w:r>
          </w:p>
          <w:p w14:paraId="2C71BA80" w14:textId="77777777" w:rsidR="002F47A9" w:rsidRDefault="002F47A9" w:rsidP="00D9325E">
            <w:pPr>
              <w:pStyle w:val="Tableau-texte"/>
              <w:rPr>
                <w:rFonts w:eastAsia="Calibri" w:cs="Arial"/>
                <w:lang w:eastAsia="fr-CA"/>
              </w:rPr>
            </w:pPr>
            <w:r>
              <w:rPr>
                <w:rFonts w:eastAsia="Calibri" w:cs="Arial"/>
                <w:lang w:eastAsia="fr-CA"/>
              </w:rPr>
              <w:t>V</w:t>
            </w:r>
            <w:r>
              <w:rPr>
                <w:lang w:eastAsia="fr-CA"/>
              </w:rPr>
              <w:t>otre enfant</w:t>
            </w:r>
            <w:r w:rsidRPr="00F67C13">
              <w:rPr>
                <w:rFonts w:eastAsia="Calibri" w:cs="Arial"/>
                <w:lang w:eastAsia="fr-CA"/>
              </w:rPr>
              <w:t xml:space="preserve"> </w:t>
            </w:r>
            <w:r>
              <w:rPr>
                <w:rFonts w:eastAsia="Calibri" w:cs="Arial"/>
                <w:lang w:eastAsia="fr-CA"/>
              </w:rPr>
              <w:t>v</w:t>
            </w:r>
            <w:r>
              <w:rPr>
                <w:lang w:eastAsia="fr-CA"/>
              </w:rPr>
              <w:t>isionnera</w:t>
            </w:r>
            <w:r w:rsidRPr="00F67C13">
              <w:rPr>
                <w:rFonts w:eastAsia="Calibri" w:cs="Arial"/>
                <w:lang w:eastAsia="fr-CA"/>
              </w:rPr>
              <w:t xml:space="preserve"> un</w:t>
            </w:r>
            <w:r>
              <w:rPr>
                <w:rFonts w:eastAsia="Calibri" w:cs="Arial"/>
                <w:lang w:eastAsia="fr-CA"/>
              </w:rPr>
              <w:t>e</w:t>
            </w:r>
            <w:r w:rsidRPr="00F67C13">
              <w:rPr>
                <w:rFonts w:eastAsia="Calibri" w:cs="Arial"/>
                <w:lang w:eastAsia="fr-CA"/>
              </w:rPr>
              <w:t xml:space="preserve"> vidéo qui présente différentes techniques utilisées en publicité pour présenter la nourriture sous un meilleur jour</w:t>
            </w:r>
            <w:r>
              <w:rPr>
                <w:rFonts w:eastAsia="Calibri" w:cs="Arial"/>
                <w:lang w:eastAsia="fr-CA"/>
              </w:rPr>
              <w:t>.</w:t>
            </w:r>
          </w:p>
          <w:p w14:paraId="2C71BA81" w14:textId="77777777" w:rsidR="002F47A9" w:rsidRPr="00BF31BF" w:rsidRDefault="002F47A9" w:rsidP="00D9325E">
            <w:pPr>
              <w:pStyle w:val="Tableau-texte"/>
            </w:pPr>
            <w:r w:rsidRPr="00BF31BF">
              <w:t>Votre enfant s’exercera à :</w:t>
            </w:r>
          </w:p>
          <w:p w14:paraId="2C71BA82" w14:textId="77777777" w:rsidR="002F47A9" w:rsidRDefault="002F47A9" w:rsidP="00D9325E">
            <w:pPr>
              <w:pStyle w:val="Tableau-Liste"/>
            </w:pPr>
            <w:r w:rsidRPr="00F67C13">
              <w:t xml:space="preserve">Identifier les éléments </w:t>
            </w:r>
            <w:r>
              <w:t>essentiels d’un texte;</w:t>
            </w:r>
          </w:p>
          <w:p w14:paraId="2C71BA83" w14:textId="77777777" w:rsidR="002F47A9" w:rsidRDefault="002F47A9" w:rsidP="00D9325E">
            <w:pPr>
              <w:pStyle w:val="Tableau-Liste"/>
            </w:pPr>
            <w:r>
              <w:t>Utiliser des éléments d’un texte comme source d’idées.</w:t>
            </w:r>
          </w:p>
          <w:p w14:paraId="2C71BA84" w14:textId="77777777" w:rsidR="002F47A9" w:rsidRPr="00BF31BF" w:rsidRDefault="002F47A9" w:rsidP="00D9325E">
            <w:pPr>
              <w:pStyle w:val="Tableau-texte"/>
            </w:pPr>
            <w:r w:rsidRPr="00BF31BF">
              <w:t>Vous pourriez :</w:t>
            </w:r>
          </w:p>
          <w:p w14:paraId="2C71BA85" w14:textId="77777777" w:rsidR="002F47A9" w:rsidRPr="00BF31BF" w:rsidRDefault="002F47A9" w:rsidP="00D9325E">
            <w:pPr>
              <w:pStyle w:val="Tableau-Liste"/>
            </w:pPr>
            <w:r>
              <w:rPr>
                <w:rFonts w:eastAsia="Calibri" w:cs="Arial"/>
                <w:lang w:eastAsia="fr-CA"/>
              </w:rPr>
              <w:t>Lui permettre de tenter l’expérience de prendre une photo publicitaire de nourriture à la maison.</w:t>
            </w:r>
          </w:p>
        </w:tc>
      </w:tr>
    </w:tbl>
    <w:p w14:paraId="2C71BA87" w14:textId="77777777" w:rsidR="002F47A9" w:rsidRPr="00626202" w:rsidRDefault="002F47A9" w:rsidP="002F47A9">
      <w:pPr>
        <w:pStyle w:val="Crdit"/>
      </w:pPr>
      <w:r w:rsidRPr="00626202">
        <w:t xml:space="preserve">Source : Activité proposée par </w:t>
      </w:r>
      <w:r>
        <w:t xml:space="preserve">les conseillères pédagogiques </w:t>
      </w:r>
      <w:r w:rsidRPr="00626202">
        <w:t xml:space="preserve">Bonny-Ann Cameron, </w:t>
      </w:r>
      <w:r>
        <w:t xml:space="preserve">de la </w:t>
      </w:r>
      <w:r w:rsidRPr="00626202">
        <w:t xml:space="preserve">Commission scolaire de la Capitale, Julie </w:t>
      </w:r>
      <w:proofErr w:type="spellStart"/>
      <w:r w:rsidRPr="00626202">
        <w:t>Proteau</w:t>
      </w:r>
      <w:proofErr w:type="spellEnd"/>
      <w:r w:rsidRPr="00626202">
        <w:t xml:space="preserve">, </w:t>
      </w:r>
      <w:r>
        <w:t xml:space="preserve">de la </w:t>
      </w:r>
      <w:r w:rsidRPr="00626202">
        <w:t xml:space="preserve">Commission scolaire des Grandes-Seigneuries, </w:t>
      </w:r>
      <w:r>
        <w:t xml:space="preserve">et </w:t>
      </w:r>
      <w:r w:rsidRPr="00626202">
        <w:t xml:space="preserve">Isabelle Giroux, </w:t>
      </w:r>
      <w:r>
        <w:t xml:space="preserve">de la </w:t>
      </w:r>
      <w:r w:rsidRPr="00626202">
        <w:t xml:space="preserve">Commission scolaire </w:t>
      </w:r>
      <w:r>
        <w:t xml:space="preserve">de la </w:t>
      </w:r>
      <w:r w:rsidRPr="00626202">
        <w:t>Rivière-du-Nord</w:t>
      </w:r>
      <w:r>
        <w:t>, ainsi que par</w:t>
      </w:r>
      <w:r w:rsidRPr="00626202">
        <w:t xml:space="preserve"> Lysiane Dallaire, enseignante-ressource</w:t>
      </w:r>
      <w:r>
        <w:t xml:space="preserve"> de la </w:t>
      </w:r>
      <w:r w:rsidRPr="00626202">
        <w:t xml:space="preserve">Commission scolaire de la Rivière-du-Nord. </w:t>
      </w:r>
    </w:p>
    <w:p w14:paraId="2C71BA88" w14:textId="77777777" w:rsidR="002F47A9" w:rsidRDefault="002F47A9" w:rsidP="002F47A9">
      <w:pPr>
        <w:pStyle w:val="Crdit"/>
      </w:pPr>
    </w:p>
    <w:p w14:paraId="2C71BA89" w14:textId="77777777" w:rsidR="002F47A9" w:rsidRPr="00936D23" w:rsidRDefault="002F47A9" w:rsidP="002F47A9">
      <w:pPr>
        <w:sectPr w:rsidR="002F47A9" w:rsidRPr="00936D23" w:rsidSect="00D9325E">
          <w:pgSz w:w="12240" w:h="15840"/>
          <w:pgMar w:top="1170" w:right="1080" w:bottom="1440" w:left="1080" w:header="615" w:footer="706" w:gutter="0"/>
          <w:cols w:space="708"/>
          <w:docGrid w:linePitch="360"/>
        </w:sectPr>
      </w:pPr>
    </w:p>
    <w:p w14:paraId="2C71BA8A" w14:textId="77777777" w:rsidR="002F47A9" w:rsidRPr="00BF31BF" w:rsidRDefault="002F47A9" w:rsidP="002F47A9">
      <w:pPr>
        <w:pStyle w:val="Matire-Premirepage"/>
      </w:pPr>
      <w:r>
        <w:t>Mathématique</w:t>
      </w:r>
    </w:p>
    <w:p w14:paraId="2C71BA8B" w14:textId="77777777" w:rsidR="002F47A9" w:rsidRPr="006578A2" w:rsidRDefault="002F47A9" w:rsidP="002F47A9">
      <w:pPr>
        <w:pStyle w:val="Titredelactivit0"/>
      </w:pPr>
      <w:bookmarkStart w:id="18" w:name="_Toc39050841"/>
      <w:r w:rsidRPr="006578A2">
        <w:t>Jeu d’association : les représentations équivalentes</w:t>
      </w:r>
      <w:bookmarkEnd w:id="18"/>
    </w:p>
    <w:p w14:paraId="2C71BA8C" w14:textId="77777777" w:rsidR="002F47A9" w:rsidRPr="00BF31BF" w:rsidRDefault="002F47A9" w:rsidP="002F47A9">
      <w:pPr>
        <w:pStyle w:val="Consigne-Titre"/>
      </w:pPr>
      <w:bookmarkStart w:id="19" w:name="_Toc39050842"/>
      <w:r w:rsidRPr="00BF31BF">
        <w:t>Consigne à l’élève</w:t>
      </w:r>
      <w:bookmarkEnd w:id="19"/>
    </w:p>
    <w:p w14:paraId="2C71BA8D" w14:textId="77777777" w:rsidR="002F47A9" w:rsidRDefault="002F47A9" w:rsidP="002F47A9">
      <w:pPr>
        <w:pStyle w:val="Consigne-Texte"/>
        <w:numPr>
          <w:ilvl w:val="0"/>
          <w:numId w:val="6"/>
        </w:numPr>
        <w:ind w:left="360"/>
      </w:pPr>
      <w:r w:rsidRPr="1FF766A8">
        <w:t xml:space="preserve">Découpe les cartes </w:t>
      </w:r>
      <w:r>
        <w:t>de jeu et mélange-les. Tu trouveras trois sortes de cartes : les écritures fractionnaires, les surfaces et les</w:t>
      </w:r>
      <w:r w:rsidRPr="000A4951">
        <w:t xml:space="preserve"> </w:t>
      </w:r>
      <w:r>
        <w:t>écritures décimales.</w:t>
      </w:r>
    </w:p>
    <w:p w14:paraId="2C71BA8E" w14:textId="77777777" w:rsidR="002F47A9" w:rsidRDefault="002F47A9" w:rsidP="001A245A">
      <w:pPr>
        <w:pStyle w:val="Consigne-Texte"/>
        <w:numPr>
          <w:ilvl w:val="0"/>
          <w:numId w:val="6"/>
        </w:numPr>
        <w:spacing w:after="0"/>
        <w:ind w:left="360"/>
      </w:pPr>
      <w:r>
        <w:t>Assemble par paquet de trois les cartes qui représentent le même nombre. Voici un exemple :</w:t>
      </w:r>
    </w:p>
    <w:p w14:paraId="2C71BA8F" w14:textId="77777777" w:rsidR="002F47A9" w:rsidRDefault="002F47A9" w:rsidP="001A245A">
      <w:r>
        <w:rPr>
          <w:noProof/>
          <w:lang w:eastAsia="fr-CA"/>
        </w:rPr>
        <w:drawing>
          <wp:anchor distT="0" distB="0" distL="114300" distR="114300" simplePos="0" relativeHeight="251676672" behindDoc="1" locked="0" layoutInCell="1" allowOverlap="1" wp14:anchorId="2C71BC68" wp14:editId="2C71BC69">
            <wp:simplePos x="0" y="0"/>
            <wp:positionH relativeFrom="column">
              <wp:posOffset>2258695</wp:posOffset>
            </wp:positionH>
            <wp:positionV relativeFrom="paragraph">
              <wp:posOffset>38735</wp:posOffset>
            </wp:positionV>
            <wp:extent cx="1390650" cy="421640"/>
            <wp:effectExtent l="0" t="0" r="0" b="0"/>
            <wp:wrapTight wrapText="bothSides">
              <wp:wrapPolygon edited="0">
                <wp:start x="5030" y="0"/>
                <wp:lineTo x="0" y="0"/>
                <wp:lineTo x="0" y="20494"/>
                <wp:lineTo x="21008" y="20494"/>
                <wp:lineTo x="21304" y="15614"/>
                <wp:lineTo x="21304" y="976"/>
                <wp:lineTo x="16866" y="0"/>
                <wp:lineTo x="5030" y="0"/>
              </wp:wrapPolygon>
            </wp:wrapTight>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0650" cy="421640"/>
                    </a:xfrm>
                    <a:prstGeom prst="rect">
                      <a:avLst/>
                    </a:prstGeom>
                    <a:noFill/>
                  </pic:spPr>
                </pic:pic>
              </a:graphicData>
            </a:graphic>
            <wp14:sizeRelH relativeFrom="page">
              <wp14:pctWidth>0</wp14:pctWidth>
            </wp14:sizeRelH>
            <wp14:sizeRelV relativeFrom="page">
              <wp14:pctHeight>0</wp14:pctHeight>
            </wp14:sizeRelV>
          </wp:anchor>
        </w:drawing>
      </w:r>
    </w:p>
    <w:p w14:paraId="2C71BA90" w14:textId="77777777" w:rsidR="002F47A9" w:rsidRPr="001A245A" w:rsidRDefault="002F47A9" w:rsidP="002F47A9">
      <w:pPr>
        <w:rPr>
          <w:rFonts w:ascii="Arial" w:eastAsia="MS Mincho" w:hAnsi="Arial" w:cs="Times New Roman"/>
          <w:b/>
          <w:color w:val="002060"/>
          <w:sz w:val="26"/>
          <w:szCs w:val="24"/>
          <w:lang w:val="fr-FR" w:eastAsia="fr-CA"/>
        </w:rPr>
      </w:pPr>
      <w:bookmarkStart w:id="20" w:name="_Toc39050843"/>
      <w:r w:rsidRPr="001A245A">
        <w:rPr>
          <w:rFonts w:ascii="Arial" w:eastAsia="MS Mincho" w:hAnsi="Arial" w:cs="Times New Roman"/>
          <w:b/>
          <w:color w:val="002060"/>
          <w:sz w:val="26"/>
          <w:szCs w:val="24"/>
          <w:lang w:val="fr-FR" w:eastAsia="fr-CA"/>
        </w:rPr>
        <w:t>Matériel requis</w:t>
      </w:r>
      <w:bookmarkEnd w:id="20"/>
    </w:p>
    <w:p w14:paraId="2C71BA91" w14:textId="77777777" w:rsidR="002F47A9" w:rsidRPr="00D41BF3" w:rsidRDefault="002F47A9" w:rsidP="002F47A9">
      <w:pPr>
        <w:pStyle w:val="Matriel-Texte"/>
        <w:ind w:left="360" w:hanging="360"/>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2C71BA92" w14:textId="77777777" w:rsidR="002F47A9" w:rsidRDefault="002F47A9" w:rsidP="002F47A9">
      <w:pPr>
        <w:pStyle w:val="Matriel-Texte"/>
        <w:ind w:left="360" w:hanging="360"/>
        <w:rPr>
          <w:rFonts w:cs="Arial"/>
        </w:rPr>
      </w:pPr>
      <w:r>
        <w:rPr>
          <w:rFonts w:cs="Arial"/>
        </w:rPr>
        <w:t>Une paire de ciseaux</w:t>
      </w:r>
      <w:r w:rsidRPr="6C8FEFEF">
        <w:rPr>
          <w:rFonts w:cs="Arial"/>
        </w:rPr>
        <w:t>.</w:t>
      </w:r>
    </w:p>
    <w:p w14:paraId="2C71BA93" w14:textId="77777777" w:rsidR="002F47A9" w:rsidRPr="00AA4FF0" w:rsidRDefault="002F47A9" w:rsidP="002F47A9">
      <w:pPr>
        <w:pStyle w:val="Matriel-Texte"/>
        <w:ind w:left="360" w:hanging="360"/>
        <w:rPr>
          <w:rFonts w:cs="Arial"/>
        </w:rPr>
      </w:pPr>
      <w:r>
        <w:t>Le solutionnaire</w:t>
      </w:r>
      <w:r w:rsidDel="00BC5BB0">
        <w:t xml:space="preserve">, pour les parents, </w:t>
      </w:r>
      <w:r>
        <w:t>qui se trouve à la dernière annexe.</w:t>
      </w:r>
    </w:p>
    <w:p w14:paraId="2C71BA94" w14:textId="77777777" w:rsidR="002F47A9" w:rsidRPr="00AA4FF0" w:rsidRDefault="002F47A9" w:rsidP="002F47A9">
      <w:pPr>
        <w:pStyle w:val="Matriel-Texte"/>
        <w:ind w:left="360" w:hanging="360"/>
      </w:pPr>
      <w:r w:rsidRPr="00AA4FF0">
        <w:t>Note</w:t>
      </w:r>
      <w:r>
        <w:t xml:space="preserve"> </w:t>
      </w:r>
      <w:r w:rsidRPr="00AA4FF0">
        <w:t xml:space="preserve">: Si </w:t>
      </w:r>
      <w:r>
        <w:t>tu n’as</w:t>
      </w:r>
      <w:r w:rsidRPr="00AA4FF0" w:rsidDel="00BC5BB0">
        <w:t xml:space="preserve"> pas </w:t>
      </w:r>
      <w:r>
        <w:t>la possibilité d’</w:t>
      </w:r>
      <w:r w:rsidRPr="00104B7B">
        <w:t xml:space="preserve">imprimer les </w:t>
      </w:r>
      <w:r w:rsidRPr="00AA4FF0">
        <w:t>cartes de jeu</w:t>
      </w:r>
      <w:r w:rsidRPr="00104B7B">
        <w:t xml:space="preserve">, </w:t>
      </w:r>
      <w:r>
        <w:t>tu peux</w:t>
      </w:r>
      <w:r w:rsidRPr="00AA4FF0" w:rsidDel="00BC5BB0">
        <w:t xml:space="preserve"> </w:t>
      </w:r>
      <w:r w:rsidRPr="00AA4FF0">
        <w:t>faire les associations directement à l’écran</w:t>
      </w:r>
      <w:r w:rsidRPr="00104B7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2F47A9" w:rsidRPr="00BF31BF" w14:paraId="2C71BAA3" w14:textId="77777777" w:rsidTr="00D9325E">
        <w:tc>
          <w:tcPr>
            <w:tcW w:w="11084" w:type="dxa"/>
            <w:shd w:val="clear" w:color="auto" w:fill="D9ECFB" w:themeFill="accent5" w:themeFillTint="33"/>
            <w:tcMar>
              <w:top w:w="360" w:type="dxa"/>
              <w:left w:w="360" w:type="dxa"/>
              <w:bottom w:w="360" w:type="dxa"/>
              <w:right w:w="360" w:type="dxa"/>
            </w:tcMar>
          </w:tcPr>
          <w:p w14:paraId="2C71BA95" w14:textId="77777777" w:rsidR="002F47A9" w:rsidRPr="00BF31BF" w:rsidRDefault="002F47A9" w:rsidP="00D9325E">
            <w:pPr>
              <w:pStyle w:val="Tableau-Informationauxparents"/>
            </w:pPr>
            <w:bookmarkStart w:id="21" w:name="_Toc39050844"/>
            <w:r w:rsidRPr="00BF31BF">
              <w:t>Information aux parents</w:t>
            </w:r>
            <w:bookmarkEnd w:id="21"/>
          </w:p>
          <w:p w14:paraId="2C71BA96" w14:textId="77777777" w:rsidR="002F47A9" w:rsidRPr="00BF31BF" w:rsidRDefault="002F47A9" w:rsidP="00D9325E">
            <w:pPr>
              <w:pStyle w:val="Tableau-titre"/>
            </w:pPr>
            <w:r w:rsidRPr="00BF31BF">
              <w:t>À propos de l’activité</w:t>
            </w:r>
          </w:p>
          <w:p w14:paraId="2C71BA97" w14:textId="77777777" w:rsidR="002F47A9" w:rsidRPr="00110C19" w:rsidRDefault="002F47A9" w:rsidP="00D9325E">
            <w:pPr>
              <w:pStyle w:val="Tableau-texte"/>
            </w:pPr>
            <w:r w:rsidRPr="00007374">
              <w:rPr>
                <w:rFonts w:cs="Arial"/>
              </w:rPr>
              <w:t>Le but de cette activité e</w:t>
            </w:r>
            <w:r w:rsidRPr="00AD7B04">
              <w:rPr>
                <w:rFonts w:cs="Arial"/>
              </w:rPr>
              <w:t>st d’</w:t>
            </w:r>
            <w:r w:rsidRPr="00AD7B04">
              <w:t>amener l’élève à concevoir différentes fa</w:t>
            </w:r>
            <w:r>
              <w:t>ç</w:t>
            </w:r>
            <w:r w:rsidRPr="00AD7B04">
              <w:t>on</w:t>
            </w:r>
            <w:r>
              <w:t>s</w:t>
            </w:r>
            <w:r w:rsidRPr="00AD7B04">
              <w:t xml:space="preserve"> de représenter </w:t>
            </w:r>
            <w:r w:rsidRPr="008A41F3">
              <w:t xml:space="preserve">un </w:t>
            </w:r>
            <w:r>
              <w:t>nombre</w:t>
            </w:r>
            <w:r w:rsidRPr="00AD7B04">
              <w:t xml:space="preserve">. </w:t>
            </w:r>
            <w:r w:rsidRPr="00AD7B04">
              <w:rPr>
                <w:rFonts w:cs="Arial"/>
              </w:rPr>
              <w:t xml:space="preserve">Cette activité peut être réalisée avec les enfants de </w:t>
            </w:r>
            <w:r>
              <w:rPr>
                <w:rFonts w:cs="Arial"/>
              </w:rPr>
              <w:t>5</w:t>
            </w:r>
            <w:r w:rsidRPr="00186CE3">
              <w:t>e</w:t>
            </w:r>
            <w:r w:rsidRPr="00AD7B04">
              <w:rPr>
                <w:rFonts w:cs="Arial"/>
              </w:rPr>
              <w:t xml:space="preserve"> et de </w:t>
            </w:r>
            <w:r>
              <w:rPr>
                <w:rFonts w:cs="Arial"/>
              </w:rPr>
              <w:t>6</w:t>
            </w:r>
            <w:r w:rsidRPr="00186CE3">
              <w:t>e</w:t>
            </w:r>
            <w:r w:rsidRPr="00AD7B04">
              <w:rPr>
                <w:rFonts w:cs="Arial"/>
              </w:rPr>
              <w:t xml:space="preserve"> année.</w:t>
            </w:r>
          </w:p>
          <w:p w14:paraId="2C71BA98" w14:textId="77777777" w:rsidR="002F47A9" w:rsidRPr="00110C19" w:rsidRDefault="002F47A9" w:rsidP="00D9325E">
            <w:pPr>
              <w:pStyle w:val="Tableau-texte"/>
            </w:pPr>
            <w:r w:rsidRPr="00007374">
              <w:rPr>
                <w:rFonts w:cs="Arial"/>
              </w:rPr>
              <w:t>Votre enfant s’exercera à :  </w:t>
            </w:r>
          </w:p>
          <w:p w14:paraId="2C71BA99" w14:textId="77777777" w:rsidR="002F47A9" w:rsidRPr="00110C19" w:rsidRDefault="002F47A9" w:rsidP="00D9325E">
            <w:pPr>
              <w:pStyle w:val="Tableau-Liste"/>
            </w:pPr>
            <w:r>
              <w:rPr>
                <w:rFonts w:cs="Arial"/>
              </w:rPr>
              <w:t>Lire une fraction et un nombre décimal (nombre à virgule);</w:t>
            </w:r>
          </w:p>
          <w:p w14:paraId="2C71BA9A" w14:textId="77777777" w:rsidR="002F47A9" w:rsidRPr="00110C19" w:rsidRDefault="002F47A9" w:rsidP="00D9325E">
            <w:pPr>
              <w:pStyle w:val="Tableau-Liste"/>
            </w:pPr>
            <w:r>
              <w:rPr>
                <w:rFonts w:cs="Arial"/>
              </w:rPr>
              <w:t>Associer une fraction ou un nombre décimal à une partie d’un tout;</w:t>
            </w:r>
          </w:p>
          <w:p w14:paraId="2C71BA9B" w14:textId="77777777" w:rsidR="002F47A9" w:rsidRPr="00110C19" w:rsidRDefault="002F47A9" w:rsidP="00D9325E">
            <w:pPr>
              <w:pStyle w:val="Tableau-Liste"/>
            </w:pPr>
            <w:r w:rsidRPr="00820A60">
              <w:t>Associer un nombre décimal à une fraction</w:t>
            </w:r>
            <w:r>
              <w:t xml:space="preserve"> et vice versa</w:t>
            </w:r>
            <w:r w:rsidRPr="00820A60">
              <w:t>.</w:t>
            </w:r>
          </w:p>
          <w:p w14:paraId="2C71BA9C" w14:textId="77777777" w:rsidR="002F47A9" w:rsidRPr="00110C19" w:rsidRDefault="002F47A9" w:rsidP="00D9325E">
            <w:pPr>
              <w:pStyle w:val="Tableau-texte"/>
            </w:pPr>
            <w:r w:rsidRPr="00133B0F">
              <w:rPr>
                <w:rFonts w:cs="Arial"/>
              </w:rPr>
              <w:t>Vous pourriez : </w:t>
            </w:r>
          </w:p>
          <w:p w14:paraId="2C71BA9D" w14:textId="77777777" w:rsidR="002F47A9" w:rsidRPr="00110C19" w:rsidRDefault="002F47A9" w:rsidP="00D9325E">
            <w:pPr>
              <w:pStyle w:val="Tableau-Liste"/>
            </w:pPr>
            <w:r w:rsidRPr="005D6A89">
              <w:rPr>
                <w:rFonts w:cs="Arial"/>
              </w:rPr>
              <w:t>Jouer avec votre enfant;</w:t>
            </w:r>
          </w:p>
          <w:p w14:paraId="2C71BA9E" w14:textId="77777777" w:rsidR="002F47A9" w:rsidRPr="00110C19" w:rsidRDefault="002F47A9" w:rsidP="00D9325E">
            <w:pPr>
              <w:pStyle w:val="Tableau-Liste"/>
            </w:pPr>
            <w:r w:rsidRPr="005D6A89">
              <w:rPr>
                <w:rFonts w:cs="Arial"/>
              </w:rPr>
              <w:t xml:space="preserve">Demander à votre enfant de nommer les </w:t>
            </w:r>
            <w:r w:rsidRPr="004675E7">
              <w:rPr>
                <w:rFonts w:cs="Arial"/>
              </w:rPr>
              <w:t>fractions et les nombres décimaux;</w:t>
            </w:r>
          </w:p>
          <w:p w14:paraId="2C71BA9F" w14:textId="77777777" w:rsidR="002F47A9" w:rsidRPr="00110C19" w:rsidRDefault="002F47A9" w:rsidP="00D9325E">
            <w:pPr>
              <w:pStyle w:val="Tableau-Liste"/>
            </w:pPr>
            <w:r w:rsidRPr="004675E7">
              <w:rPr>
                <w:rFonts w:cs="Arial"/>
              </w:rPr>
              <w:t>Demander à votre enfant d’expliquer chacune des associations</w:t>
            </w:r>
            <w:r w:rsidRPr="005D6A89">
              <w:rPr>
                <w:rFonts w:cs="Arial"/>
              </w:rPr>
              <w:t>;</w:t>
            </w:r>
          </w:p>
          <w:p w14:paraId="2C71BAA0" w14:textId="77777777" w:rsidR="002F47A9" w:rsidRPr="00110C19" w:rsidRDefault="002F47A9" w:rsidP="00D9325E">
            <w:pPr>
              <w:pStyle w:val="Tableau-Liste"/>
            </w:pPr>
            <w:r>
              <w:rPr>
                <w:rFonts w:cs="Arial"/>
              </w:rPr>
              <w:t>Limiter le nombre de cartes de jeu (ex. : utiliser seulement les écritures fractionnaires et les écritures décimales ou utiliser moins de cartes de chaque sorte);</w:t>
            </w:r>
          </w:p>
          <w:p w14:paraId="2C71BAA1" w14:textId="77777777" w:rsidR="002F47A9" w:rsidRPr="00110C19" w:rsidRDefault="002F47A9" w:rsidP="00D9325E">
            <w:pPr>
              <w:pStyle w:val="Tableau-Liste"/>
            </w:pPr>
            <w:r w:rsidRPr="005D6A89">
              <w:rPr>
                <w:rFonts w:cs="Arial"/>
              </w:rPr>
              <w:t xml:space="preserve">Créer un jeu de mémoire en retournant </w:t>
            </w:r>
            <w:r>
              <w:rPr>
                <w:rFonts w:cs="Arial"/>
              </w:rPr>
              <w:t>les cartes face contre</w:t>
            </w:r>
            <w:r w:rsidRPr="005D6A89">
              <w:rPr>
                <w:rFonts w:cs="Arial"/>
              </w:rPr>
              <w:t xml:space="preserve"> table et en ten</w:t>
            </w:r>
            <w:r>
              <w:rPr>
                <w:rFonts w:cs="Arial"/>
              </w:rPr>
              <w:t>t</w:t>
            </w:r>
            <w:r w:rsidRPr="005D6A89">
              <w:rPr>
                <w:rFonts w:cs="Arial"/>
              </w:rPr>
              <w:t>ant de trouver les trios</w:t>
            </w:r>
            <w:r>
              <w:rPr>
                <w:rFonts w:cs="Arial"/>
              </w:rPr>
              <w:t xml:space="preserve"> à tour de rôle;</w:t>
            </w:r>
          </w:p>
          <w:p w14:paraId="2C71BAA2" w14:textId="77777777" w:rsidR="002F47A9" w:rsidRPr="00BF31BF" w:rsidRDefault="002F47A9" w:rsidP="00D9325E">
            <w:pPr>
              <w:pStyle w:val="Tableau-Liste"/>
            </w:pPr>
            <w:r w:rsidRPr="005D6A89">
              <w:t>J</w:t>
            </w:r>
            <w:r w:rsidRPr="005D6A89">
              <w:rPr>
                <w:rFonts w:cs="Arial"/>
              </w:rPr>
              <w:t xml:space="preserve">ouer à une version en ligne en accédant au site </w:t>
            </w:r>
            <w:hyperlink r:id="rId30" w:history="1">
              <w:proofErr w:type="spellStart"/>
              <w:r w:rsidRPr="000047A9">
                <w:rPr>
                  <w:rStyle w:val="Lienhypertexte"/>
                  <w:rFonts w:eastAsiaTheme="majorEastAsia" w:cs="Arial"/>
                </w:rPr>
                <w:t>Mathies</w:t>
              </w:r>
              <w:proofErr w:type="spellEnd"/>
            </w:hyperlink>
            <w:r>
              <w:rPr>
                <w:rStyle w:val="Lienhypertexte"/>
                <w:rFonts w:eastAsiaTheme="majorEastAsia" w:cs="Arial"/>
              </w:rPr>
              <w:t>.</w:t>
            </w:r>
          </w:p>
        </w:tc>
      </w:tr>
    </w:tbl>
    <w:p w14:paraId="2C71BAA4" w14:textId="77777777" w:rsidR="002F47A9" w:rsidRDefault="002F47A9" w:rsidP="002F47A9">
      <w:pPr>
        <w:pStyle w:val="Matire-Premirepage"/>
      </w:pPr>
    </w:p>
    <w:p w14:paraId="2C71BAA5" w14:textId="77777777" w:rsidR="002F47A9" w:rsidRDefault="002F47A9" w:rsidP="002F47A9">
      <w:pPr>
        <w:pStyle w:val="Matire-Pagessuivantes"/>
      </w:pPr>
      <w:r>
        <w:t>Mathématique</w:t>
      </w:r>
    </w:p>
    <w:p w14:paraId="2C71BAA6" w14:textId="77777777" w:rsidR="002F47A9" w:rsidRPr="00BF31BF" w:rsidRDefault="002F47A9" w:rsidP="002F47A9">
      <w:pPr>
        <w:pStyle w:val="Titredelactivit0"/>
        <w:tabs>
          <w:tab w:val="left" w:pos="7170"/>
        </w:tabs>
      </w:pPr>
      <w:bookmarkStart w:id="22" w:name="_Toc39050845"/>
      <w:r>
        <w:t xml:space="preserve">Annexe – </w:t>
      </w:r>
      <w:r w:rsidDel="00BC5BB0">
        <w:t xml:space="preserve">Les </w:t>
      </w:r>
      <w:r>
        <w:t>écritures fractionnaires</w:t>
      </w:r>
      <w:bookmarkEnd w:id="22"/>
    </w:p>
    <w:p w14:paraId="2C71BAA7" w14:textId="77777777" w:rsidR="002F47A9" w:rsidRDefault="002F47A9" w:rsidP="002F47A9">
      <w:pPr>
        <w:rPr>
          <w:rFonts w:cs="Arial"/>
          <w:b/>
          <w:color w:val="737373"/>
        </w:rPr>
      </w:pPr>
      <w:r>
        <w:rPr>
          <w:noProof/>
          <w:lang w:eastAsia="fr-CA"/>
        </w:rPr>
        <w:drawing>
          <wp:inline distT="0" distB="0" distL="0" distR="0" wp14:anchorId="2C71BC6A" wp14:editId="2C71BC6B">
            <wp:extent cx="5701323" cy="6953250"/>
            <wp:effectExtent l="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8421" cy="6986299"/>
                    </a:xfrm>
                    <a:prstGeom prst="rect">
                      <a:avLst/>
                    </a:prstGeom>
                    <a:noFill/>
                  </pic:spPr>
                </pic:pic>
              </a:graphicData>
            </a:graphic>
          </wp:inline>
        </w:drawing>
      </w:r>
      <w:r>
        <w:br w:type="page"/>
      </w:r>
    </w:p>
    <w:p w14:paraId="2C71BAA8" w14:textId="77777777" w:rsidR="002F47A9" w:rsidRDefault="002F47A9" w:rsidP="002F47A9">
      <w:pPr>
        <w:pStyle w:val="Matire-Pagessuivantes"/>
      </w:pPr>
      <w:r>
        <w:t>Mathématique</w:t>
      </w:r>
    </w:p>
    <w:p w14:paraId="2C71BAA9" w14:textId="77777777" w:rsidR="002F47A9" w:rsidRPr="00BF31BF" w:rsidRDefault="002F47A9" w:rsidP="002F47A9">
      <w:pPr>
        <w:pStyle w:val="Titredelactivit0"/>
        <w:tabs>
          <w:tab w:val="left" w:pos="7170"/>
        </w:tabs>
      </w:pPr>
      <w:bookmarkStart w:id="23" w:name="_Toc39050846"/>
      <w:r>
        <w:t xml:space="preserve">Annexe – </w:t>
      </w:r>
      <w:r w:rsidDel="00BC5BB0">
        <w:t xml:space="preserve">Les </w:t>
      </w:r>
      <w:r>
        <w:t>écritures décimales</w:t>
      </w:r>
      <w:bookmarkEnd w:id="23"/>
    </w:p>
    <w:p w14:paraId="2C71BAAA" w14:textId="77777777" w:rsidR="002F47A9" w:rsidRDefault="002F47A9" w:rsidP="002F47A9">
      <w:r>
        <w:rPr>
          <w:noProof/>
          <w:lang w:eastAsia="fr-CA"/>
        </w:rPr>
        <w:drawing>
          <wp:inline distT="0" distB="0" distL="0" distR="0" wp14:anchorId="2C71BC6C" wp14:editId="2C71BC6D">
            <wp:extent cx="5829733" cy="7200000"/>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9733" cy="7200000"/>
                    </a:xfrm>
                    <a:prstGeom prst="rect">
                      <a:avLst/>
                    </a:prstGeom>
                    <a:noFill/>
                  </pic:spPr>
                </pic:pic>
              </a:graphicData>
            </a:graphic>
          </wp:inline>
        </w:drawing>
      </w:r>
    </w:p>
    <w:p w14:paraId="2C71BAAB" w14:textId="77777777" w:rsidR="002F47A9" w:rsidRDefault="002F47A9" w:rsidP="002F47A9">
      <w:pPr>
        <w:pStyle w:val="Matire-Pagessuivantes"/>
      </w:pPr>
      <w:r>
        <w:t>Mathématique</w:t>
      </w:r>
    </w:p>
    <w:p w14:paraId="2C71BAAC" w14:textId="77777777" w:rsidR="002F47A9" w:rsidRPr="00BF31BF" w:rsidRDefault="002F47A9" w:rsidP="002F47A9">
      <w:pPr>
        <w:pStyle w:val="Titredelactivit0"/>
        <w:tabs>
          <w:tab w:val="left" w:pos="7170"/>
        </w:tabs>
      </w:pPr>
      <w:bookmarkStart w:id="24" w:name="_Toc39050847"/>
      <w:r>
        <w:t xml:space="preserve">Annexe – </w:t>
      </w:r>
      <w:r w:rsidDel="00BC5BB0">
        <w:t xml:space="preserve">Les </w:t>
      </w:r>
      <w:r>
        <w:t>surfaces</w:t>
      </w:r>
      <w:bookmarkEnd w:id="24"/>
    </w:p>
    <w:p w14:paraId="2C71BAAD" w14:textId="77777777" w:rsidR="002F47A9" w:rsidRDefault="002F47A9" w:rsidP="002F47A9">
      <w:pPr>
        <w:sectPr w:rsidR="002F47A9" w:rsidSect="00D9325E">
          <w:pgSz w:w="12240" w:h="15840"/>
          <w:pgMar w:top="1170" w:right="1080" w:bottom="1440" w:left="1080" w:header="615" w:footer="706" w:gutter="0"/>
          <w:cols w:space="708"/>
          <w:docGrid w:linePitch="360"/>
        </w:sectPr>
      </w:pPr>
      <w:r>
        <w:rPr>
          <w:noProof/>
          <w:lang w:eastAsia="fr-CA"/>
        </w:rPr>
        <w:drawing>
          <wp:inline distT="0" distB="0" distL="0" distR="0" wp14:anchorId="2C71BC6E" wp14:editId="2C71BC6F">
            <wp:extent cx="5913755" cy="721233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inline>
        </w:drawing>
      </w:r>
    </w:p>
    <w:p w14:paraId="2C71BAAE" w14:textId="77777777" w:rsidR="002F47A9" w:rsidRDefault="002F47A9" w:rsidP="002F47A9">
      <w:pPr>
        <w:pStyle w:val="Matire-Pagessuivantes"/>
      </w:pPr>
      <w:r>
        <w:t>Mathématique</w:t>
      </w:r>
    </w:p>
    <w:p w14:paraId="2C71BAAF" w14:textId="77777777" w:rsidR="002F47A9" w:rsidRPr="00BF31BF" w:rsidRDefault="002F47A9" w:rsidP="002F47A9">
      <w:pPr>
        <w:pStyle w:val="Titredelactivit0"/>
      </w:pPr>
      <w:bookmarkStart w:id="25" w:name="_Toc39050848"/>
      <w:r>
        <w:t xml:space="preserve">Annexe – </w:t>
      </w:r>
      <w:r w:rsidDel="00BC5BB0">
        <w:t xml:space="preserve">Les </w:t>
      </w:r>
      <w:r>
        <w:t>solutions</w:t>
      </w:r>
      <w:bookmarkEnd w:id="25"/>
    </w:p>
    <w:p w14:paraId="2C71BAB0" w14:textId="77777777" w:rsidR="002F47A9" w:rsidRDefault="002F47A9" w:rsidP="002F47A9">
      <w:r w:rsidRPr="009D536D">
        <w:rPr>
          <w:noProof/>
          <w:lang w:eastAsia="fr-CA"/>
        </w:rPr>
        <w:drawing>
          <wp:inline distT="0" distB="0" distL="0" distR="0" wp14:anchorId="2C71BC70" wp14:editId="2C71BC71">
            <wp:extent cx="5940000" cy="5686123"/>
            <wp:effectExtent l="0" t="0" r="3810" b="0"/>
            <wp:docPr id="23" name="Image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116CBA4-434A-4856-8203-B3F5BCA2C3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116CBA4-434A-4856-8203-B3F5BCA2C3BC}"/>
                        </a:ext>
                      </a:extLst>
                    </pic:cNvPr>
                    <pic:cNvPicPr>
                      <a:picLocks noChangeAspect="1"/>
                    </pic:cNvPicPr>
                  </pic:nvPicPr>
                  <pic:blipFill>
                    <a:blip r:embed="rId34"/>
                    <a:stretch>
                      <a:fillRect/>
                    </a:stretch>
                  </pic:blipFill>
                  <pic:spPr>
                    <a:xfrm>
                      <a:off x="0" y="0"/>
                      <a:ext cx="5940000" cy="5686123"/>
                    </a:xfrm>
                    <a:prstGeom prst="rect">
                      <a:avLst/>
                    </a:prstGeom>
                  </pic:spPr>
                </pic:pic>
              </a:graphicData>
            </a:graphic>
          </wp:inline>
        </w:drawing>
      </w:r>
    </w:p>
    <w:p w14:paraId="2C71BAB1" w14:textId="77777777" w:rsidR="002F47A9" w:rsidRDefault="002F47A9" w:rsidP="002F47A9">
      <w:pPr>
        <w:sectPr w:rsidR="002F47A9" w:rsidSect="00D9325E">
          <w:pgSz w:w="12240" w:h="15840"/>
          <w:pgMar w:top="1170" w:right="1080" w:bottom="1440" w:left="1080" w:header="615" w:footer="706" w:gutter="0"/>
          <w:cols w:space="708"/>
          <w:docGrid w:linePitch="360"/>
        </w:sectPr>
      </w:pPr>
    </w:p>
    <w:p w14:paraId="2C71BAB2" w14:textId="77777777" w:rsidR="002F47A9" w:rsidRDefault="002F47A9" w:rsidP="002F47A9">
      <w:pPr>
        <w:pStyle w:val="Matire-Premirepage"/>
      </w:pPr>
      <w:bookmarkStart w:id="26" w:name="_Hlk38978584"/>
      <w:bookmarkStart w:id="27" w:name="_Hlk37076839"/>
      <w:r>
        <w:t>Science et technologie</w:t>
      </w:r>
    </w:p>
    <w:p w14:paraId="2C71BAB3" w14:textId="77777777" w:rsidR="002F47A9" w:rsidRPr="00CB2348" w:rsidRDefault="002F47A9" w:rsidP="002F47A9">
      <w:pPr>
        <w:pStyle w:val="Titredelactivit0"/>
      </w:pPr>
      <w:bookmarkStart w:id="28" w:name="_Toc37081429"/>
      <w:bookmarkStart w:id="29" w:name="_Toc39050849"/>
      <w:bookmarkEnd w:id="26"/>
      <w:r w:rsidRPr="00CB2348">
        <w:t>Pour y voir plus clair!</w:t>
      </w:r>
      <w:bookmarkEnd w:id="28"/>
      <w:bookmarkEnd w:id="29"/>
    </w:p>
    <w:p w14:paraId="2C71BAB4" w14:textId="77777777" w:rsidR="002F47A9" w:rsidRPr="00CB2348" w:rsidRDefault="002F47A9" w:rsidP="002F47A9">
      <w:pPr>
        <w:pStyle w:val="Consigne-Titre"/>
      </w:pPr>
      <w:bookmarkStart w:id="30" w:name="_Toc37081430"/>
      <w:bookmarkStart w:id="31" w:name="_Toc39050850"/>
      <w:r w:rsidRPr="00CB2348">
        <w:t>Consigne à l’élève</w:t>
      </w:r>
      <w:bookmarkEnd w:id="30"/>
      <w:bookmarkEnd w:id="31"/>
    </w:p>
    <w:p w14:paraId="2C71BAB5" w14:textId="77777777" w:rsidR="002F47A9" w:rsidRPr="001A245A" w:rsidRDefault="002F47A9" w:rsidP="001A245A">
      <w:pPr>
        <w:jc w:val="both"/>
        <w:rPr>
          <w:rFonts w:ascii="Arial" w:hAnsi="Arial" w:cs="Arial"/>
        </w:rPr>
      </w:pPr>
      <w:r w:rsidRPr="001A245A">
        <w:rPr>
          <w:rFonts w:ascii="Arial" w:hAnsi="Arial" w:cs="Arial"/>
        </w:rPr>
        <w:t xml:space="preserve">À ce moment-ci de l’année, les fenêtres sont sales, très sales! Tes parents auraient sans doute besoin d’aide pour les laver. À la manière d’un chimiste, tu devras découvrir le meilleur liquide pour nettoyer les vitres. Guide-toi sur les consignes détaillées que tu trouveras dans l’annexe 1. </w:t>
      </w:r>
    </w:p>
    <w:p w14:paraId="2C71BAB6" w14:textId="77777777" w:rsidR="002F47A9" w:rsidRPr="00CB2348" w:rsidRDefault="002F47A9" w:rsidP="002F47A9">
      <w:pPr>
        <w:pStyle w:val="Matriel-Titre"/>
      </w:pPr>
      <w:bookmarkStart w:id="32" w:name="_Toc37081431"/>
      <w:bookmarkStart w:id="33" w:name="_Toc39050851"/>
      <w:r w:rsidRPr="00CB2348">
        <w:t>Matériel requis</w:t>
      </w:r>
      <w:bookmarkEnd w:id="32"/>
      <w:bookmarkEnd w:id="33"/>
    </w:p>
    <w:p w14:paraId="2C71BAB7" w14:textId="77777777" w:rsidR="002F47A9" w:rsidRPr="00CB2348" w:rsidRDefault="002F47A9" w:rsidP="002F47A9">
      <w:pPr>
        <w:pStyle w:val="Matriel-Texte"/>
        <w:ind w:left="360" w:hanging="360"/>
      </w:pPr>
      <w:r w:rsidRPr="00CB2348">
        <w:t>3 chiffons du même tissu (ex. : 3 linges à vaisselle).</w:t>
      </w:r>
    </w:p>
    <w:p w14:paraId="2C71BAB8" w14:textId="77777777" w:rsidR="002F47A9" w:rsidRPr="00CB2348" w:rsidRDefault="002F47A9" w:rsidP="002F47A9">
      <w:pPr>
        <w:pStyle w:val="Matriel-Texte"/>
        <w:ind w:left="360" w:hanging="360"/>
      </w:pPr>
      <w:r w:rsidRPr="00CB2348">
        <w:t xml:space="preserve">1 tasse à mesurer. </w:t>
      </w:r>
    </w:p>
    <w:p w14:paraId="2C71BAB9" w14:textId="77777777" w:rsidR="002F47A9" w:rsidRPr="00CB2348" w:rsidRDefault="002F47A9" w:rsidP="002F47A9">
      <w:pPr>
        <w:pStyle w:val="Matriel-Texte"/>
        <w:ind w:left="360" w:hanging="360"/>
      </w:pPr>
      <w:r w:rsidRPr="00CB2348">
        <w:t>3 contenants d’environ 250 ml (ex. : tasse, pot, gobelet).</w:t>
      </w:r>
    </w:p>
    <w:p w14:paraId="2C71BABA" w14:textId="77777777" w:rsidR="002F47A9" w:rsidRPr="00CB2348" w:rsidRDefault="002F47A9" w:rsidP="002F47A9">
      <w:pPr>
        <w:pStyle w:val="Matriel-Texte"/>
        <w:ind w:left="360" w:hanging="360"/>
      </w:pPr>
      <w:r w:rsidRPr="00CB2348">
        <w:t>Eau du robinet.</w:t>
      </w:r>
    </w:p>
    <w:p w14:paraId="2C71BABB" w14:textId="77777777" w:rsidR="002F47A9" w:rsidRPr="00CB2348" w:rsidRDefault="002F47A9" w:rsidP="002F47A9">
      <w:pPr>
        <w:pStyle w:val="Matriel-Texte"/>
        <w:ind w:left="360" w:hanging="360"/>
      </w:pPr>
      <w:r w:rsidRPr="00CB2348">
        <w:t>Vinaigre blanc (2 cuillères à thé).</w:t>
      </w:r>
    </w:p>
    <w:p w14:paraId="2C71BABC" w14:textId="77777777" w:rsidR="002F47A9" w:rsidRPr="00CB2348" w:rsidRDefault="002F47A9" w:rsidP="002F47A9">
      <w:pPr>
        <w:pStyle w:val="Matriel-Texte"/>
        <w:ind w:left="360" w:hanging="360"/>
      </w:pPr>
      <w:r w:rsidRPr="00CB2348">
        <w:t>Savon à vaisselle (quelques 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2F47A9" w:rsidRPr="00CB2348" w14:paraId="2C71BAC9" w14:textId="77777777" w:rsidTr="00D9325E">
        <w:tc>
          <w:tcPr>
            <w:tcW w:w="10800" w:type="dxa"/>
            <w:shd w:val="clear" w:color="auto" w:fill="D9ECFB" w:themeFill="accent5" w:themeFillTint="33"/>
            <w:tcMar>
              <w:top w:w="360" w:type="dxa"/>
              <w:left w:w="360" w:type="dxa"/>
              <w:bottom w:w="360" w:type="dxa"/>
              <w:right w:w="360" w:type="dxa"/>
            </w:tcMar>
          </w:tcPr>
          <w:p w14:paraId="2C71BABD" w14:textId="77777777" w:rsidR="002F47A9" w:rsidRPr="00CB2348" w:rsidRDefault="002F47A9" w:rsidP="00D9325E">
            <w:pPr>
              <w:pStyle w:val="Tableau-Informationauxparents"/>
            </w:pPr>
            <w:bookmarkStart w:id="34" w:name="_Toc37081432"/>
            <w:bookmarkStart w:id="35" w:name="_Toc39050852"/>
            <w:r w:rsidRPr="00CB2348">
              <w:t>Information aux parents</w:t>
            </w:r>
            <w:bookmarkEnd w:id="34"/>
            <w:bookmarkEnd w:id="35"/>
          </w:p>
          <w:p w14:paraId="2C71BABE" w14:textId="77777777" w:rsidR="002F47A9" w:rsidRPr="00CB2348" w:rsidRDefault="002F47A9" w:rsidP="00D9325E">
            <w:pPr>
              <w:pStyle w:val="Tableau-titre"/>
            </w:pPr>
            <w:r w:rsidRPr="00CB2348">
              <w:t>À propos de l’activité</w:t>
            </w:r>
          </w:p>
          <w:p w14:paraId="2C71BABF" w14:textId="77777777" w:rsidR="002F47A9" w:rsidRPr="00CB2348" w:rsidRDefault="002F47A9" w:rsidP="00D9325E">
            <w:pPr>
              <w:pStyle w:val="Tableau-texte"/>
            </w:pPr>
            <w:r w:rsidRPr="00CB2348">
              <w:t>Votre enfant s’exercera à :</w:t>
            </w:r>
          </w:p>
          <w:p w14:paraId="2C71BAC0" w14:textId="77777777" w:rsidR="002F47A9" w:rsidRPr="00CB2348" w:rsidRDefault="002F47A9" w:rsidP="00D9325E">
            <w:pPr>
              <w:pStyle w:val="Tableau-Liste"/>
            </w:pPr>
            <w:r w:rsidRPr="00CB2348">
              <w:t xml:space="preserve">Expérimenter différents mélanges de liquides pour nettoyer les fenêtres; </w:t>
            </w:r>
          </w:p>
          <w:p w14:paraId="2C71BAC1" w14:textId="77777777" w:rsidR="002F47A9" w:rsidRPr="00CB2348" w:rsidRDefault="002F47A9" w:rsidP="00D9325E">
            <w:pPr>
              <w:pStyle w:val="Tableau-Liste"/>
            </w:pPr>
            <w:r w:rsidRPr="00CB2348">
              <w:t>Observer des résultats et les comparer afin de tirer des conclusions. Il pourra s’inspirer de l’annexe 3 pour noter ses résultats;</w:t>
            </w:r>
          </w:p>
          <w:p w14:paraId="2C71BAC2" w14:textId="77777777" w:rsidR="002F47A9" w:rsidRPr="00CB2348" w:rsidRDefault="002F47A9" w:rsidP="00D9325E">
            <w:pPr>
              <w:pStyle w:val="Tableau-Liste"/>
            </w:pPr>
            <w:r w:rsidRPr="00CB2348">
              <w:t>Communiquer ses recommandations;</w:t>
            </w:r>
          </w:p>
          <w:p w14:paraId="2C71BAC3" w14:textId="77777777" w:rsidR="002F47A9" w:rsidRPr="00CB2348" w:rsidRDefault="002F47A9" w:rsidP="00D9325E">
            <w:pPr>
              <w:pStyle w:val="Tableau-Liste"/>
            </w:pPr>
            <w:r w:rsidRPr="00CB2348">
              <w:t>Utiliser un vocabulaire précis pour parler de ce qu’il fait.</w:t>
            </w:r>
          </w:p>
          <w:p w14:paraId="2C71BAC4" w14:textId="77777777" w:rsidR="002F47A9" w:rsidRPr="00CB2348" w:rsidRDefault="002F47A9" w:rsidP="00D9325E">
            <w:pPr>
              <w:pStyle w:val="Tableau-texte"/>
            </w:pPr>
            <w:r w:rsidRPr="00CB2348">
              <w:t>Vous pourriez :</w:t>
            </w:r>
          </w:p>
          <w:p w14:paraId="2C71BAC5" w14:textId="77777777" w:rsidR="002F47A9" w:rsidRPr="00CB2348" w:rsidRDefault="002F47A9" w:rsidP="00D9325E">
            <w:pPr>
              <w:pStyle w:val="Tableau-Liste"/>
            </w:pPr>
            <w:r w:rsidRPr="00CB2348">
              <w:t>Aider votre enfant à être le plus précis possible dans ses mesures de liquide;</w:t>
            </w:r>
          </w:p>
          <w:p w14:paraId="2C71BAC6" w14:textId="77777777" w:rsidR="002F47A9" w:rsidRPr="00CB2348" w:rsidRDefault="002F47A9" w:rsidP="00D9325E">
            <w:pPr>
              <w:pStyle w:val="Tableau-Liste"/>
            </w:pPr>
            <w:r w:rsidRPr="00CB2348">
              <w:t>Encourager votre enfant à recommencer plus d’une fois, si c’est nécessaire;</w:t>
            </w:r>
          </w:p>
          <w:p w14:paraId="2C71BAC7" w14:textId="77777777" w:rsidR="002F47A9" w:rsidRPr="00CB2348" w:rsidRDefault="002F47A9" w:rsidP="00D9325E">
            <w:pPr>
              <w:pStyle w:val="Tableau-Liste"/>
            </w:pPr>
            <w:r w:rsidRPr="00CB2348">
              <w:t>Inciter votre enfant à utiliser le vocabulaire de l’annexe 2;</w:t>
            </w:r>
          </w:p>
          <w:p w14:paraId="2C71BAC8" w14:textId="77777777" w:rsidR="002F47A9" w:rsidRPr="00CB2348" w:rsidRDefault="002F47A9" w:rsidP="00D9325E">
            <w:pPr>
              <w:pStyle w:val="Tableau-Liste"/>
            </w:pPr>
            <w:r w:rsidRPr="00CB2348">
              <w:t>Montrer à votre enfant les symboles de danger qui accompagnent certains produits domestiques.</w:t>
            </w:r>
          </w:p>
        </w:tc>
      </w:tr>
    </w:tbl>
    <w:p w14:paraId="2C71BACA" w14:textId="77777777" w:rsidR="002F47A9" w:rsidRPr="00CB2348" w:rsidRDefault="002F47A9" w:rsidP="002F47A9">
      <w:pPr>
        <w:pStyle w:val="Crdit"/>
        <w:sectPr w:rsidR="002F47A9" w:rsidRPr="00CB2348" w:rsidSect="00D9325E">
          <w:pgSz w:w="12240" w:h="15840"/>
          <w:pgMar w:top="1170" w:right="1080" w:bottom="1440" w:left="1080" w:header="615" w:footer="706" w:gutter="0"/>
          <w:cols w:space="708"/>
          <w:docGrid w:linePitch="360"/>
        </w:sectPr>
      </w:pPr>
      <w:r w:rsidRPr="00CB2348">
        <w:t xml:space="preserve">Source : Activité proposée par Donald Gaudreau, conseiller pédagogique à la Commission scolaire de la </w:t>
      </w:r>
      <w:proofErr w:type="spellStart"/>
      <w:r w:rsidRPr="00CB2348">
        <w:t>Pointe</w:t>
      </w:r>
      <w:r w:rsidRPr="00CB2348">
        <w:noBreakHyphen/>
        <w:t>de-l’Île</w:t>
      </w:r>
      <w:proofErr w:type="spellEnd"/>
      <w:r w:rsidRPr="00CB2348">
        <w:t>, et Geneviève Morin, conseillère pédagogique à la Commission scolaire de Montréa</w:t>
      </w:r>
      <w:r>
        <w:t>l.</w:t>
      </w:r>
    </w:p>
    <w:p w14:paraId="2C71BACB" w14:textId="77777777" w:rsidR="001A245A" w:rsidRDefault="001A245A" w:rsidP="002F47A9">
      <w:pPr>
        <w:pStyle w:val="Matire-Pagessuivantes"/>
      </w:pPr>
      <w:bookmarkStart w:id="36" w:name="_Toc37081433"/>
    </w:p>
    <w:p w14:paraId="2C71BACC" w14:textId="77777777" w:rsidR="002F47A9" w:rsidRDefault="002F47A9" w:rsidP="002F47A9">
      <w:pPr>
        <w:pStyle w:val="Matire-Pagessuivantes"/>
      </w:pPr>
      <w:r>
        <w:t>Science et technologie</w:t>
      </w:r>
    </w:p>
    <w:p w14:paraId="2C71BACD" w14:textId="77777777" w:rsidR="002F47A9" w:rsidRPr="00023253" w:rsidRDefault="002F47A9" w:rsidP="002F47A9">
      <w:pPr>
        <w:tabs>
          <w:tab w:val="left" w:pos="7170"/>
        </w:tabs>
        <w:spacing w:before="720" w:after="240"/>
        <w:outlineLvl w:val="1"/>
        <w:rPr>
          <w:rFonts w:eastAsia="Times New Roman" w:cs="Arial"/>
          <w:b/>
          <w:color w:val="0070C0"/>
          <w:sz w:val="50"/>
          <w:szCs w:val="40"/>
        </w:rPr>
      </w:pPr>
      <w:r w:rsidRPr="00023253">
        <w:rPr>
          <w:rFonts w:eastAsia="Times New Roman" w:cs="Arial"/>
          <w:b/>
          <w:color w:val="0070C0"/>
          <w:sz w:val="50"/>
          <w:szCs w:val="40"/>
        </w:rPr>
        <w:t>Annexe 1 – Pour y voir plus clair!</w:t>
      </w:r>
      <w:bookmarkEnd w:id="36"/>
    </w:p>
    <w:p w14:paraId="2C71BACE" w14:textId="77777777" w:rsidR="002F47A9" w:rsidRPr="00023253" w:rsidRDefault="002F47A9" w:rsidP="002F47A9">
      <w:pPr>
        <w:pStyle w:val="Consigne-Titre"/>
        <w:rPr>
          <w:lang w:val="fr-CA"/>
        </w:rPr>
      </w:pPr>
      <w:bookmarkStart w:id="37" w:name="_Toc37868571"/>
      <w:bookmarkStart w:id="38" w:name="_Toc39050853"/>
      <w:r w:rsidRPr="00023253">
        <w:rPr>
          <w:lang w:val="fr-CA"/>
        </w:rPr>
        <w:t>Consigne à l’élève</w:t>
      </w:r>
      <w:bookmarkEnd w:id="37"/>
      <w:bookmarkEnd w:id="38"/>
    </w:p>
    <w:p w14:paraId="2C71BACF" w14:textId="77777777" w:rsidR="002F47A9" w:rsidRPr="00023253" w:rsidRDefault="002F47A9" w:rsidP="0065531B">
      <w:pPr>
        <w:jc w:val="both"/>
      </w:pPr>
      <w:r w:rsidRPr="00023253">
        <w:t>À ce moment-ci de l’année, les fenêtres sont sales, très sales! Tes parents auraient sans doute besoin d’aide pour les laver. À la manière d’un chimiste, tu devras découvrir le liquide le plus efficace pour nettoyer les vitres.</w:t>
      </w:r>
    </w:p>
    <w:p w14:paraId="2C71BAD0" w14:textId="77777777" w:rsidR="002F47A9" w:rsidRPr="00023253" w:rsidRDefault="002F47A9" w:rsidP="002F47A9">
      <w:pPr>
        <w:pStyle w:val="Consigne-tapes"/>
      </w:pPr>
      <w:r w:rsidRPr="00023253">
        <w:t>Suis les étapes pour réaliser l’expérience</w:t>
      </w:r>
    </w:p>
    <w:p w14:paraId="2C71BAD1" w14:textId="77777777" w:rsidR="002F47A9" w:rsidRDefault="002F47A9" w:rsidP="002F47A9">
      <w:pPr>
        <w:pStyle w:val="Paragraphedeliste"/>
        <w:numPr>
          <w:ilvl w:val="0"/>
          <w:numId w:val="11"/>
        </w:numPr>
      </w:pPr>
      <w:r w:rsidRPr="00023253">
        <w:t>Dans trois contenants différents, prépare trois liquides à tester.</w:t>
      </w:r>
    </w:p>
    <w:tbl>
      <w:tblPr>
        <w:tblStyle w:val="Grilledutableau"/>
        <w:tblW w:w="10207" w:type="dxa"/>
        <w:tblInd w:w="-2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946"/>
        <w:gridCol w:w="4261"/>
      </w:tblGrid>
      <w:tr w:rsidR="002F47A9" w14:paraId="2C71BAD4" w14:textId="77777777" w:rsidTr="00D9325E">
        <w:tc>
          <w:tcPr>
            <w:tcW w:w="5773" w:type="dxa"/>
            <w:vAlign w:val="center"/>
          </w:tcPr>
          <w:p w14:paraId="2C71BAD2" w14:textId="77777777" w:rsidR="002F47A9" w:rsidRDefault="002F47A9" w:rsidP="00D9325E">
            <w:r w:rsidRPr="007E72DE">
              <w:rPr>
                <w:noProof/>
                <w:lang w:eastAsia="fr-CA"/>
              </w:rPr>
              <mc:AlternateContent>
                <mc:Choice Requires="wps">
                  <w:drawing>
                    <wp:inline distT="0" distB="0" distL="0" distR="0" wp14:anchorId="2C71BC72" wp14:editId="2C71BC73">
                      <wp:extent cx="3609975" cy="2006930"/>
                      <wp:effectExtent l="0" t="0" r="28575" b="12700"/>
                      <wp:docPr id="40" name="Carré corné 5"/>
                      <wp:cNvGraphicFramePr/>
                      <a:graphic xmlns:a="http://schemas.openxmlformats.org/drawingml/2006/main">
                        <a:graphicData uri="http://schemas.microsoft.com/office/word/2010/wordprocessingShape">
                          <wps:wsp>
                            <wps:cNvSpPr/>
                            <wps:spPr>
                              <a:xfrm>
                                <a:off x="0" y="0"/>
                                <a:ext cx="3609975" cy="2006930"/>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14:paraId="2C71BCAF" w14:textId="77777777" w:rsidR="00D9325E" w:rsidRPr="00EE4B62" w:rsidRDefault="00D9325E" w:rsidP="002F47A9">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2C71BCB0" w14:textId="77777777" w:rsidR="00D9325E" w:rsidRPr="00EE4B62" w:rsidRDefault="00D9325E" w:rsidP="002F47A9">
                                  <w:pPr>
                                    <w:numPr>
                                      <w:ilvl w:val="0"/>
                                      <w:numId w:val="8"/>
                                    </w:numPr>
                                    <w:spacing w:before="240" w:after="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2C71BCB1" w14:textId="77777777" w:rsidR="00D9325E" w:rsidRPr="00EE4B62" w:rsidRDefault="00D9325E" w:rsidP="002F47A9">
                                  <w:pPr>
                                    <w:numPr>
                                      <w:ilvl w:val="0"/>
                                      <w:numId w:val="8"/>
                                    </w:numPr>
                                    <w:spacing w:after="0"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9" w:name="_Hlk38356788"/>
                                  <w:r w:rsidRPr="00C3364B">
                                    <w:rPr>
                                      <w:color w:val="FF0000"/>
                                      <w:sz w:val="24"/>
                                      <w14:textOutline w14:w="0" w14:cap="flat" w14:cmpd="sng" w14:algn="ctr">
                                        <w14:noFill/>
                                        <w14:prstDash w14:val="solid"/>
                                        <w14:round/>
                                      </w14:textOutline>
                                    </w:rPr>
                                    <w:t>*</w:t>
                                  </w:r>
                                  <w:bookmarkEnd w:id="39"/>
                                  <w:r>
                                    <w:rPr>
                                      <w:color w:val="000000" w:themeColor="text1"/>
                                      <w14:textOutline w14:w="0" w14:cap="flat" w14:cmpd="sng" w14:algn="ctr">
                                        <w14:noFill/>
                                        <w14:prstDash w14:val="solid"/>
                                        <w14:round/>
                                      </w14:textOutline>
                                    </w:rPr>
                                    <w:t>.</w:t>
                                  </w:r>
                                </w:p>
                                <w:p w14:paraId="2C71BCB2" w14:textId="77777777" w:rsidR="00D9325E" w:rsidRPr="00EE4B62" w:rsidRDefault="00D9325E" w:rsidP="002F47A9">
                                  <w:pPr>
                                    <w:numPr>
                                      <w:ilvl w:val="0"/>
                                      <w:numId w:val="8"/>
                                    </w:numPr>
                                    <w:spacing w:after="0"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2C71BCB3" w14:textId="77777777" w:rsidR="00D9325E" w:rsidRDefault="00D9325E" w:rsidP="002F47A9">
                                  <w:pPr>
                                    <w:numPr>
                                      <w:ilvl w:val="0"/>
                                      <w:numId w:val="8"/>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2C71BCB4" w14:textId="77777777" w:rsidR="00D9325E" w:rsidRPr="00E60058" w:rsidRDefault="00D9325E" w:rsidP="002F47A9">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5" o:spid="_x0000_s1026" type="#_x0000_t65" style="width:284.25pt;height:15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" adj="21600" fillcolor="window" strokecolor="windowText" strokeweight="1.5pt">
                      <v:stroke joinstyle="miter"/>
                      <v:textbox>
                        <w:txbxContent>
                          <w:p w14:paraId="2C71BCAF" w14:textId="77777777" w:rsidR="00D9325E" w:rsidRPr="00EE4B62" w:rsidRDefault="00D9325E" w:rsidP="002F47A9">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2C71BCB0" w14:textId="77777777" w:rsidR="00D9325E" w:rsidRPr="00EE4B62" w:rsidRDefault="00D9325E" w:rsidP="002F47A9">
                            <w:pPr>
                              <w:numPr>
                                <w:ilvl w:val="0"/>
                                <w:numId w:val="8"/>
                              </w:numPr>
                              <w:spacing w:before="240" w:after="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2C71BCB1" w14:textId="77777777" w:rsidR="00D9325E" w:rsidRPr="00EE4B62" w:rsidRDefault="00D9325E" w:rsidP="002F47A9">
                            <w:pPr>
                              <w:numPr>
                                <w:ilvl w:val="0"/>
                                <w:numId w:val="8"/>
                              </w:numPr>
                              <w:spacing w:after="0"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40" w:name="_Hlk38356788"/>
                            <w:r w:rsidRPr="00C3364B">
                              <w:rPr>
                                <w:color w:val="FF0000"/>
                                <w:sz w:val="24"/>
                                <w14:textOutline w14:w="0" w14:cap="flat" w14:cmpd="sng" w14:algn="ctr">
                                  <w14:noFill/>
                                  <w14:prstDash w14:val="solid"/>
                                  <w14:round/>
                                </w14:textOutline>
                              </w:rPr>
                              <w:t>*</w:t>
                            </w:r>
                            <w:bookmarkEnd w:id="40"/>
                            <w:r>
                              <w:rPr>
                                <w:color w:val="000000" w:themeColor="text1"/>
                                <w14:textOutline w14:w="0" w14:cap="flat" w14:cmpd="sng" w14:algn="ctr">
                                  <w14:noFill/>
                                  <w14:prstDash w14:val="solid"/>
                                  <w14:round/>
                                </w14:textOutline>
                              </w:rPr>
                              <w:t>.</w:t>
                            </w:r>
                          </w:p>
                          <w:p w14:paraId="2C71BCB2" w14:textId="77777777" w:rsidR="00D9325E" w:rsidRPr="00EE4B62" w:rsidRDefault="00D9325E" w:rsidP="002F47A9">
                            <w:pPr>
                              <w:numPr>
                                <w:ilvl w:val="0"/>
                                <w:numId w:val="8"/>
                              </w:numPr>
                              <w:spacing w:after="0"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2C71BCB3" w14:textId="77777777" w:rsidR="00D9325E" w:rsidRDefault="00D9325E" w:rsidP="002F47A9">
                            <w:pPr>
                              <w:numPr>
                                <w:ilvl w:val="0"/>
                                <w:numId w:val="8"/>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2C71BCB4" w14:textId="77777777" w:rsidR="00D9325E" w:rsidRPr="00E60058" w:rsidRDefault="00D9325E" w:rsidP="002F47A9">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v:textbox>
                      <w10:anchorlock/>
                    </v:shape>
                  </w:pict>
                </mc:Fallback>
              </mc:AlternateContent>
            </w:r>
          </w:p>
        </w:tc>
        <w:tc>
          <w:tcPr>
            <w:tcW w:w="4434" w:type="dxa"/>
            <w:vAlign w:val="center"/>
          </w:tcPr>
          <w:p w14:paraId="2C71BAD3" w14:textId="77777777" w:rsidR="002F47A9" w:rsidRDefault="002F47A9" w:rsidP="00D9325E">
            <w:r w:rsidRPr="00023253">
              <w:rPr>
                <w:b/>
                <w:noProof/>
                <w:lang w:eastAsia="fr-CA"/>
              </w:rPr>
              <mc:AlternateContent>
                <mc:Choice Requires="wps">
                  <w:drawing>
                    <wp:inline distT="0" distB="0" distL="0" distR="0" wp14:anchorId="2C71BC74" wp14:editId="2C71BC75">
                      <wp:extent cx="2123691" cy="2201479"/>
                      <wp:effectExtent l="190500" t="190500" r="200660" b="180340"/>
                      <wp:docPr id="30"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14:paraId="2C71BCB5" w14:textId="77777777" w:rsidR="00D9325E" w:rsidRPr="00057F31" w:rsidRDefault="00D9325E" w:rsidP="002F47A9">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2C71BCB6" w14:textId="77777777" w:rsidR="00D9325E" w:rsidRPr="00057F31" w:rsidRDefault="00D9325E" w:rsidP="002F47A9">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2C71BCB7" w14:textId="77777777" w:rsidR="00D9325E" w:rsidRPr="00057F31" w:rsidRDefault="00D9325E" w:rsidP="002F47A9">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arré corné 7" o:spid="_x0000_s1027" type="#_x0000_t65" style="width:167.2pt;height:173.35pt;rotation:-660730fd;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m7tgIAAG8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" adj="20746" fillcolor="window" strokecolor="windowText" strokeweight="1.5pt">
                      <v:stroke joinstyle="miter"/>
                      <v:textbox>
                        <w:txbxContent>
                          <w:p w14:paraId="2C71BCB5" w14:textId="77777777" w:rsidR="00D9325E" w:rsidRPr="00057F31" w:rsidRDefault="00D9325E" w:rsidP="002F47A9">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2C71BCB6" w14:textId="77777777" w:rsidR="00D9325E" w:rsidRPr="00057F31" w:rsidRDefault="00D9325E" w:rsidP="002F47A9">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2C71BCB7" w14:textId="77777777" w:rsidR="00D9325E" w:rsidRPr="00057F31" w:rsidRDefault="00D9325E" w:rsidP="002F47A9">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v:textbox>
                      <w10:anchorlock/>
                    </v:shape>
                  </w:pict>
                </mc:Fallback>
              </mc:AlternateContent>
            </w:r>
          </w:p>
        </w:tc>
      </w:tr>
    </w:tbl>
    <w:p w14:paraId="2C71BAD5" w14:textId="77777777" w:rsidR="002F47A9" w:rsidRPr="00023253" w:rsidRDefault="002F47A9" w:rsidP="002F47A9">
      <w:pPr>
        <w:pStyle w:val="Paragraphedeliste"/>
        <w:numPr>
          <w:ilvl w:val="0"/>
          <w:numId w:val="11"/>
        </w:numPr>
      </w:pPr>
      <w:r w:rsidRPr="007E72DE">
        <w:t>Choisis</w:t>
      </w:r>
      <w:r w:rsidRPr="00023253">
        <w:t xml:space="preserve"> une fenêtre sur laquelle tu feras tes tests. Si c’est possible, choisis une fenêtre au soleil pour mieux voir les résultats.</w:t>
      </w:r>
    </w:p>
    <w:p w14:paraId="2C71BAD6" w14:textId="77777777" w:rsidR="002F47A9" w:rsidRPr="00023253" w:rsidRDefault="002F47A9" w:rsidP="002F47A9">
      <w:pPr>
        <w:pStyle w:val="Paragraphedeliste"/>
        <w:numPr>
          <w:ilvl w:val="0"/>
          <w:numId w:val="11"/>
        </w:numPr>
      </w:pPr>
      <w:r w:rsidRPr="00023253">
        <w:t>Prends un chiffon, trempe-le dans le 1</w:t>
      </w:r>
      <w:r w:rsidRPr="00526522">
        <w:t>er</w:t>
      </w:r>
      <w:r w:rsidRPr="00023253">
        <w:t xml:space="preserve"> liquide et nettoie le bas de la fenêtre.</w:t>
      </w:r>
    </w:p>
    <w:p w14:paraId="2C71BAD7" w14:textId="77777777" w:rsidR="002F47A9" w:rsidRPr="00023253" w:rsidRDefault="002F47A9" w:rsidP="002F47A9">
      <w:pPr>
        <w:pStyle w:val="Paragraphedeliste"/>
        <w:numPr>
          <w:ilvl w:val="0"/>
          <w:numId w:val="11"/>
        </w:numPr>
      </w:pPr>
      <w:r w:rsidRPr="00023253">
        <w:t>Prends un deuxième chiffon, trempe-le dans le 2</w:t>
      </w:r>
      <w:r w:rsidRPr="00526522">
        <w:t>e</w:t>
      </w:r>
      <w:r w:rsidRPr="00023253">
        <w:t xml:space="preserve"> liquide et nettoie le milieu de la fenêtre.</w:t>
      </w:r>
    </w:p>
    <w:p w14:paraId="2C71BAD8" w14:textId="77777777" w:rsidR="002F47A9" w:rsidRPr="00023253" w:rsidRDefault="002F47A9" w:rsidP="002F47A9">
      <w:pPr>
        <w:pStyle w:val="Paragraphedeliste"/>
        <w:numPr>
          <w:ilvl w:val="0"/>
          <w:numId w:val="11"/>
        </w:numPr>
      </w:pPr>
      <w:r w:rsidRPr="00023253">
        <w:t>Prends un troisième chiffon, trempe-le dans le 3</w:t>
      </w:r>
      <w:r w:rsidRPr="00526522">
        <w:t>e</w:t>
      </w:r>
      <w:r w:rsidRPr="00023253">
        <w:t xml:space="preserve"> liquide et nettoie le haut de la fenêtre.</w:t>
      </w:r>
    </w:p>
    <w:p w14:paraId="2C71BAD9" w14:textId="77777777" w:rsidR="002F47A9" w:rsidRPr="00023253" w:rsidRDefault="002F47A9" w:rsidP="002F47A9">
      <w:pPr>
        <w:pStyle w:val="Paragraphedeliste"/>
        <w:numPr>
          <w:ilvl w:val="0"/>
          <w:numId w:val="11"/>
        </w:numPr>
      </w:pPr>
      <w:r w:rsidRPr="00023253">
        <w:t>Attends 2 minutes pour que tout soit sec et compare les résultats. Si c’est possible, fais une observation une heure plus tard.</w:t>
      </w:r>
    </w:p>
    <w:p w14:paraId="2C71BADA" w14:textId="77777777" w:rsidR="002F47A9" w:rsidRPr="00023253" w:rsidRDefault="002F47A9" w:rsidP="002F47A9">
      <w:r w:rsidRPr="00023253">
        <w:t>Observes-tu une différence? Quelle partie de la fenêtre est la plus propre? Communique tes recommandations à tes parents en utilisant le vocabulaire proposé à l’annexe 2.</w:t>
      </w:r>
    </w:p>
    <w:p w14:paraId="2C71BADB" w14:textId="77777777" w:rsidR="002F47A9" w:rsidRPr="00023253" w:rsidRDefault="002F47A9" w:rsidP="002F47A9">
      <w:pPr>
        <w:pStyle w:val="Consigne-tapes"/>
      </w:pPr>
      <w:r w:rsidRPr="00023253">
        <w:t>Note</w:t>
      </w:r>
    </w:p>
    <w:p w14:paraId="2C71BADC" w14:textId="77777777" w:rsidR="002F47A9" w:rsidRPr="00023253" w:rsidRDefault="002F47A9" w:rsidP="002F47A9">
      <w:pPr>
        <w:spacing w:after="120"/>
      </w:pPr>
      <w:r w:rsidRPr="00023253">
        <w:t xml:space="preserve">Envie de pousser un peu plus loin l’investigation? Recommence les tests deux ou trois fois pour confirmer tes résultats. Tu peux également mélanger d’autres produits à l’eau (jus de citron, shampoing et liquide commercial pour le lavage des fenêtres). </w:t>
      </w:r>
    </w:p>
    <w:p w14:paraId="2C71BADD" w14:textId="77777777" w:rsidR="002F47A9" w:rsidRDefault="002F47A9" w:rsidP="002F47A9">
      <w:pPr>
        <w:sectPr w:rsidR="002F47A9" w:rsidSect="00D9325E">
          <w:pgSz w:w="12240" w:h="15840"/>
          <w:pgMar w:top="567" w:right="1418" w:bottom="1418" w:left="1276" w:header="709" w:footer="709" w:gutter="0"/>
          <w:cols w:space="708"/>
          <w:docGrid w:linePitch="360"/>
        </w:sectPr>
      </w:pPr>
      <w:r w:rsidRPr="00023253">
        <w:t>Et pourquoi ne pas offrir un lavage de fenêtres en cadeau pour la fête des Mère</w:t>
      </w:r>
      <w:r>
        <w:t>s?</w:t>
      </w:r>
    </w:p>
    <w:p w14:paraId="2C71BADE" w14:textId="77777777" w:rsidR="001A245A" w:rsidRDefault="001A245A" w:rsidP="002F47A9">
      <w:pPr>
        <w:pStyle w:val="Matire-Pagessuivantes"/>
      </w:pPr>
      <w:bookmarkStart w:id="40" w:name="_Toc37868574"/>
      <w:bookmarkStart w:id="41" w:name="_Hlk38450302"/>
    </w:p>
    <w:p w14:paraId="2C71BADF" w14:textId="77777777" w:rsidR="002F47A9" w:rsidRDefault="002F47A9" w:rsidP="002F47A9">
      <w:pPr>
        <w:pStyle w:val="Matire-Pagessuivantes"/>
      </w:pPr>
      <w:r>
        <w:t>Science et technologie</w:t>
      </w:r>
    </w:p>
    <w:p w14:paraId="2C71BAE0" w14:textId="77777777" w:rsidR="002F47A9" w:rsidRPr="00BA0C74" w:rsidRDefault="002F47A9" w:rsidP="002F47A9">
      <w:pPr>
        <w:pStyle w:val="Titredelactivit0"/>
      </w:pPr>
      <w:bookmarkStart w:id="42" w:name="_Toc39050854"/>
      <w:r w:rsidRPr="00BA0C74">
        <w:t xml:space="preserve">Annexe 2 – </w:t>
      </w:r>
      <w:bookmarkEnd w:id="40"/>
      <w:r w:rsidRPr="00BA0C74">
        <w:t>Les mots pour y voir plus clair!</w:t>
      </w:r>
      <w:bookmarkEnd w:id="42"/>
    </w:p>
    <w:p w14:paraId="2C71BAE1" w14:textId="77777777" w:rsidR="002F47A9" w:rsidRPr="00BA0C74" w:rsidRDefault="002F47A9" w:rsidP="002F47A9">
      <w:pPr>
        <w:pStyle w:val="Consigne-tapes"/>
      </w:pPr>
      <w:r w:rsidRPr="00BA0C74">
        <w:t>Les mots suivants permettent de s’exprimer plus clairement pendant et après l’expérience.</w:t>
      </w:r>
    </w:p>
    <w:tbl>
      <w:tblPr>
        <w:tblStyle w:val="Grilledutableau21"/>
        <w:tblW w:w="10393" w:type="dxa"/>
        <w:tblInd w:w="-147" w:type="dxa"/>
        <w:shd w:val="clear" w:color="auto" w:fill="FFFFFF" w:themeFill="background1"/>
        <w:tblLook w:val="0420" w:firstRow="1" w:lastRow="0" w:firstColumn="0" w:lastColumn="0" w:noHBand="0" w:noVBand="1"/>
      </w:tblPr>
      <w:tblGrid>
        <w:gridCol w:w="1560"/>
        <w:gridCol w:w="709"/>
        <w:gridCol w:w="2031"/>
        <w:gridCol w:w="2031"/>
        <w:gridCol w:w="2031"/>
        <w:gridCol w:w="2031"/>
      </w:tblGrid>
      <w:tr w:rsidR="002F47A9" w:rsidRPr="00BA0C74" w14:paraId="2C71BAE7" w14:textId="77777777" w:rsidTr="00D9325E">
        <w:trPr>
          <w:trHeight w:val="265"/>
        </w:trPr>
        <w:tc>
          <w:tcPr>
            <w:tcW w:w="2269" w:type="dxa"/>
            <w:gridSpan w:val="2"/>
            <w:shd w:val="clear" w:color="auto" w:fill="FFFFFF" w:themeFill="background1"/>
          </w:tcPr>
          <w:p w14:paraId="2C71BAE2" w14:textId="77777777" w:rsidR="002F47A9" w:rsidRPr="00BA0C74" w:rsidRDefault="002F47A9" w:rsidP="00D9325E">
            <w:pPr>
              <w:rPr>
                <w:lang w:val="fr-CA"/>
              </w:rPr>
            </w:pPr>
            <w:r w:rsidRPr="00BA0C74">
              <w:rPr>
                <w:lang w:val="fr-CA"/>
              </w:rPr>
              <w:t>Chiffon</w:t>
            </w:r>
          </w:p>
        </w:tc>
        <w:tc>
          <w:tcPr>
            <w:tcW w:w="2031" w:type="dxa"/>
            <w:shd w:val="clear" w:color="auto" w:fill="FFFFFF" w:themeFill="background1"/>
          </w:tcPr>
          <w:p w14:paraId="2C71BAE3" w14:textId="77777777" w:rsidR="002F47A9" w:rsidRPr="00BA0C74" w:rsidRDefault="002F47A9" w:rsidP="00D9325E">
            <w:pPr>
              <w:rPr>
                <w:lang w:val="fr-CA"/>
              </w:rPr>
            </w:pPr>
            <w:r w:rsidRPr="00BA0C74">
              <w:rPr>
                <w:lang w:val="fr-CA"/>
              </w:rPr>
              <w:t>Contenant</w:t>
            </w:r>
          </w:p>
        </w:tc>
        <w:tc>
          <w:tcPr>
            <w:tcW w:w="2031" w:type="dxa"/>
            <w:shd w:val="clear" w:color="auto" w:fill="FFFFFF" w:themeFill="background1"/>
          </w:tcPr>
          <w:p w14:paraId="2C71BAE4" w14:textId="77777777" w:rsidR="002F47A9" w:rsidRPr="00BA0C74" w:rsidRDefault="002F47A9" w:rsidP="00D9325E">
            <w:pPr>
              <w:rPr>
                <w:lang w:val="fr-CA"/>
              </w:rPr>
            </w:pPr>
            <w:r w:rsidRPr="00BA0C74">
              <w:rPr>
                <w:lang w:val="fr-CA"/>
              </w:rPr>
              <w:t>Couleur, coloré</w:t>
            </w:r>
          </w:p>
        </w:tc>
        <w:tc>
          <w:tcPr>
            <w:tcW w:w="2031" w:type="dxa"/>
            <w:shd w:val="clear" w:color="auto" w:fill="FFFFFF" w:themeFill="background1"/>
          </w:tcPr>
          <w:p w14:paraId="2C71BAE5" w14:textId="77777777" w:rsidR="002F47A9" w:rsidRPr="00BA0C74" w:rsidRDefault="002F47A9" w:rsidP="00D9325E">
            <w:pPr>
              <w:rPr>
                <w:lang w:val="fr-CA"/>
              </w:rPr>
            </w:pPr>
            <w:r w:rsidRPr="00BA0C74">
              <w:rPr>
                <w:lang w:val="fr-CA"/>
              </w:rPr>
              <w:t>Danger</w:t>
            </w:r>
          </w:p>
        </w:tc>
        <w:tc>
          <w:tcPr>
            <w:tcW w:w="2031" w:type="dxa"/>
            <w:shd w:val="clear" w:color="auto" w:fill="FFFFFF" w:themeFill="background1"/>
          </w:tcPr>
          <w:p w14:paraId="2C71BAE6" w14:textId="77777777" w:rsidR="002F47A9" w:rsidRPr="00BA0C74" w:rsidRDefault="002F47A9" w:rsidP="00D9325E">
            <w:pPr>
              <w:rPr>
                <w:lang w:val="fr-CA"/>
              </w:rPr>
            </w:pPr>
            <w:r w:rsidRPr="00BA0C74">
              <w:rPr>
                <w:lang w:val="fr-CA"/>
              </w:rPr>
              <w:t>Fenêtre</w:t>
            </w:r>
          </w:p>
        </w:tc>
      </w:tr>
      <w:tr w:rsidR="002F47A9" w:rsidRPr="00BA0C74" w14:paraId="2C71BAED" w14:textId="77777777" w:rsidTr="00D9325E">
        <w:trPr>
          <w:trHeight w:val="248"/>
        </w:trPr>
        <w:tc>
          <w:tcPr>
            <w:tcW w:w="2269" w:type="dxa"/>
            <w:gridSpan w:val="2"/>
            <w:shd w:val="clear" w:color="auto" w:fill="FFFFFF" w:themeFill="background1"/>
          </w:tcPr>
          <w:p w14:paraId="2C71BAE8" w14:textId="77777777" w:rsidR="002F47A9" w:rsidRPr="00BA0C74" w:rsidRDefault="002F47A9" w:rsidP="00D9325E">
            <w:pPr>
              <w:rPr>
                <w:lang w:val="fr-CA"/>
              </w:rPr>
            </w:pPr>
            <w:r w:rsidRPr="00BA0C74">
              <w:rPr>
                <w:lang w:val="fr-CA"/>
              </w:rPr>
              <w:t>Frotter</w:t>
            </w:r>
          </w:p>
        </w:tc>
        <w:tc>
          <w:tcPr>
            <w:tcW w:w="2031" w:type="dxa"/>
            <w:shd w:val="clear" w:color="auto" w:fill="FFFFFF" w:themeFill="background1"/>
          </w:tcPr>
          <w:p w14:paraId="2C71BAE9" w14:textId="77777777" w:rsidR="002F47A9" w:rsidRPr="00BA0C74" w:rsidRDefault="002F47A9" w:rsidP="00D9325E">
            <w:pPr>
              <w:rPr>
                <w:lang w:val="fr-CA"/>
              </w:rPr>
            </w:pPr>
            <w:r w:rsidRPr="00BA0C74">
              <w:rPr>
                <w:lang w:val="fr-CA"/>
              </w:rPr>
              <w:t>Mélanger</w:t>
            </w:r>
          </w:p>
        </w:tc>
        <w:tc>
          <w:tcPr>
            <w:tcW w:w="2031" w:type="dxa"/>
            <w:shd w:val="clear" w:color="auto" w:fill="FFFFFF" w:themeFill="background1"/>
          </w:tcPr>
          <w:p w14:paraId="2C71BAEA" w14:textId="77777777" w:rsidR="002F47A9" w:rsidRPr="00BA0C74" w:rsidRDefault="002F47A9" w:rsidP="00D9325E">
            <w:pPr>
              <w:rPr>
                <w:lang w:val="fr-CA"/>
              </w:rPr>
            </w:pPr>
            <w:r w:rsidRPr="00BA0C74">
              <w:rPr>
                <w:lang w:val="fr-CA"/>
              </w:rPr>
              <w:t>Odeur</w:t>
            </w:r>
          </w:p>
        </w:tc>
        <w:tc>
          <w:tcPr>
            <w:tcW w:w="2031" w:type="dxa"/>
            <w:shd w:val="clear" w:color="auto" w:fill="FFFFFF" w:themeFill="background1"/>
          </w:tcPr>
          <w:p w14:paraId="2C71BAEB" w14:textId="77777777" w:rsidR="002F47A9" w:rsidRPr="00BA0C74" w:rsidRDefault="002F47A9" w:rsidP="00D9325E">
            <w:pPr>
              <w:rPr>
                <w:lang w:val="fr-CA"/>
              </w:rPr>
            </w:pPr>
            <w:r w:rsidRPr="00BA0C74">
              <w:rPr>
                <w:lang w:val="fr-CA"/>
              </w:rPr>
              <w:t>Opaque</w:t>
            </w:r>
          </w:p>
        </w:tc>
        <w:tc>
          <w:tcPr>
            <w:tcW w:w="2031" w:type="dxa"/>
            <w:shd w:val="clear" w:color="auto" w:fill="FFFFFF" w:themeFill="background1"/>
          </w:tcPr>
          <w:p w14:paraId="2C71BAEC" w14:textId="77777777" w:rsidR="002F47A9" w:rsidRPr="00BA0C74" w:rsidRDefault="002F47A9" w:rsidP="00D9325E">
            <w:pPr>
              <w:rPr>
                <w:lang w:val="fr-CA"/>
              </w:rPr>
            </w:pPr>
            <w:r w:rsidRPr="00BA0C74">
              <w:rPr>
                <w:lang w:val="fr-CA"/>
              </w:rPr>
              <w:t>Nettoyer</w:t>
            </w:r>
          </w:p>
        </w:tc>
      </w:tr>
      <w:tr w:rsidR="002F47A9" w:rsidRPr="00BA0C74" w14:paraId="2C71BAF3" w14:textId="77777777" w:rsidTr="00D9325E">
        <w:trPr>
          <w:trHeight w:val="248"/>
        </w:trPr>
        <w:tc>
          <w:tcPr>
            <w:tcW w:w="2269" w:type="dxa"/>
            <w:gridSpan w:val="2"/>
            <w:shd w:val="clear" w:color="auto" w:fill="FFFFFF" w:themeFill="background1"/>
          </w:tcPr>
          <w:p w14:paraId="2C71BAEE" w14:textId="77777777" w:rsidR="002F47A9" w:rsidRPr="00BA0C74" w:rsidRDefault="002F47A9" w:rsidP="00D9325E">
            <w:pPr>
              <w:rPr>
                <w:lang w:val="fr-CA"/>
              </w:rPr>
            </w:pPr>
            <w:r w:rsidRPr="00BA0C74">
              <w:rPr>
                <w:lang w:val="fr-CA"/>
              </w:rPr>
              <w:t>Produit domestique</w:t>
            </w:r>
          </w:p>
        </w:tc>
        <w:tc>
          <w:tcPr>
            <w:tcW w:w="2031" w:type="dxa"/>
            <w:shd w:val="clear" w:color="auto" w:fill="FFFFFF" w:themeFill="background1"/>
          </w:tcPr>
          <w:p w14:paraId="2C71BAEF" w14:textId="77777777" w:rsidR="002F47A9" w:rsidRPr="00BA0C74" w:rsidRDefault="002F47A9" w:rsidP="00D9325E">
            <w:pPr>
              <w:rPr>
                <w:lang w:val="fr-CA"/>
              </w:rPr>
            </w:pPr>
            <w:r w:rsidRPr="00BA0C74">
              <w:rPr>
                <w:lang w:val="fr-CA"/>
              </w:rPr>
              <w:t>Propre</w:t>
            </w:r>
          </w:p>
        </w:tc>
        <w:tc>
          <w:tcPr>
            <w:tcW w:w="2031" w:type="dxa"/>
            <w:shd w:val="clear" w:color="auto" w:fill="FFFFFF" w:themeFill="background1"/>
          </w:tcPr>
          <w:p w14:paraId="2C71BAF0" w14:textId="77777777" w:rsidR="002F47A9" w:rsidRPr="00BA0C74" w:rsidRDefault="002F47A9" w:rsidP="00D9325E">
            <w:pPr>
              <w:rPr>
                <w:lang w:val="fr-CA"/>
              </w:rPr>
            </w:pPr>
            <w:r w:rsidRPr="00BA0C74">
              <w:rPr>
                <w:lang w:val="fr-CA"/>
              </w:rPr>
              <w:t>Sale, saleté</w:t>
            </w:r>
          </w:p>
        </w:tc>
        <w:tc>
          <w:tcPr>
            <w:tcW w:w="2031" w:type="dxa"/>
            <w:shd w:val="clear" w:color="auto" w:fill="FFFFFF" w:themeFill="background1"/>
          </w:tcPr>
          <w:p w14:paraId="2C71BAF1" w14:textId="77777777" w:rsidR="002F47A9" w:rsidRPr="00BA0C74" w:rsidRDefault="002F47A9" w:rsidP="00D9325E">
            <w:pPr>
              <w:rPr>
                <w:lang w:val="fr-CA"/>
              </w:rPr>
            </w:pPr>
            <w:r w:rsidRPr="00BA0C74">
              <w:rPr>
                <w:lang w:val="fr-CA"/>
              </w:rPr>
              <w:t>Sécurité</w:t>
            </w:r>
          </w:p>
        </w:tc>
        <w:tc>
          <w:tcPr>
            <w:tcW w:w="2031" w:type="dxa"/>
            <w:shd w:val="clear" w:color="auto" w:fill="FFFFFF" w:themeFill="background1"/>
          </w:tcPr>
          <w:p w14:paraId="2C71BAF2" w14:textId="77777777" w:rsidR="002F47A9" w:rsidRPr="00BA0C74" w:rsidRDefault="002F47A9" w:rsidP="00D9325E">
            <w:pPr>
              <w:rPr>
                <w:lang w:val="fr-CA"/>
              </w:rPr>
            </w:pPr>
            <w:r w:rsidRPr="00BA0C74">
              <w:rPr>
                <w:lang w:val="fr-CA"/>
              </w:rPr>
              <w:t>Translucide</w:t>
            </w:r>
          </w:p>
        </w:tc>
      </w:tr>
      <w:tr w:rsidR="002F47A9" w:rsidRPr="00BA0C74" w14:paraId="2C71BAF9" w14:textId="77777777" w:rsidTr="00D9325E">
        <w:trPr>
          <w:trHeight w:val="248"/>
        </w:trPr>
        <w:tc>
          <w:tcPr>
            <w:tcW w:w="2269" w:type="dxa"/>
            <w:gridSpan w:val="2"/>
            <w:shd w:val="clear" w:color="auto" w:fill="FFFFFF" w:themeFill="background1"/>
          </w:tcPr>
          <w:p w14:paraId="2C71BAF4" w14:textId="77777777" w:rsidR="002F47A9" w:rsidRPr="00BA0C74" w:rsidRDefault="002F47A9" w:rsidP="00D9325E">
            <w:pPr>
              <w:rPr>
                <w:lang w:val="fr-CA"/>
              </w:rPr>
            </w:pPr>
            <w:r w:rsidRPr="00BA0C74">
              <w:rPr>
                <w:lang w:val="fr-CA"/>
              </w:rPr>
              <w:t>Transparent</w:t>
            </w:r>
          </w:p>
        </w:tc>
        <w:tc>
          <w:tcPr>
            <w:tcW w:w="2031" w:type="dxa"/>
            <w:shd w:val="clear" w:color="auto" w:fill="FFFFFF" w:themeFill="background1"/>
          </w:tcPr>
          <w:p w14:paraId="2C71BAF5" w14:textId="77777777" w:rsidR="002F47A9" w:rsidRPr="00BA0C74" w:rsidRDefault="002F47A9" w:rsidP="00D9325E">
            <w:pPr>
              <w:rPr>
                <w:lang w:val="fr-CA"/>
              </w:rPr>
            </w:pPr>
            <w:r w:rsidRPr="00BA0C74">
              <w:rPr>
                <w:lang w:val="fr-CA"/>
              </w:rPr>
              <w:t>Verre</w:t>
            </w:r>
          </w:p>
        </w:tc>
        <w:tc>
          <w:tcPr>
            <w:tcW w:w="2031" w:type="dxa"/>
            <w:shd w:val="clear" w:color="auto" w:fill="FFFFFF" w:themeFill="background1"/>
          </w:tcPr>
          <w:p w14:paraId="2C71BAF6" w14:textId="77777777" w:rsidR="002F47A9" w:rsidRPr="00BA0C74" w:rsidRDefault="002F47A9" w:rsidP="00D9325E">
            <w:pPr>
              <w:rPr>
                <w:lang w:val="fr-CA"/>
              </w:rPr>
            </w:pPr>
            <w:r w:rsidRPr="00BA0C74">
              <w:rPr>
                <w:lang w:val="fr-CA"/>
              </w:rPr>
              <w:t>Vitre</w:t>
            </w:r>
          </w:p>
        </w:tc>
        <w:tc>
          <w:tcPr>
            <w:tcW w:w="2031" w:type="dxa"/>
            <w:shd w:val="clear" w:color="auto" w:fill="FFFFFF" w:themeFill="background1"/>
          </w:tcPr>
          <w:p w14:paraId="2C71BAF7" w14:textId="77777777" w:rsidR="002F47A9" w:rsidRPr="00BA0C74" w:rsidRDefault="002F47A9" w:rsidP="00D9325E">
            <w:pPr>
              <w:rPr>
                <w:lang w:val="fr-CA"/>
              </w:rPr>
            </w:pPr>
          </w:p>
        </w:tc>
        <w:tc>
          <w:tcPr>
            <w:tcW w:w="2031" w:type="dxa"/>
            <w:shd w:val="clear" w:color="auto" w:fill="FFFFFF" w:themeFill="background1"/>
          </w:tcPr>
          <w:p w14:paraId="2C71BAF8" w14:textId="77777777" w:rsidR="002F47A9" w:rsidRPr="00BA0C74" w:rsidRDefault="002F47A9" w:rsidP="00D9325E">
            <w:pPr>
              <w:rPr>
                <w:lang w:val="fr-CA"/>
              </w:rPr>
            </w:pPr>
          </w:p>
        </w:tc>
      </w:tr>
      <w:tr w:rsidR="002F47A9" w:rsidRPr="00BA0C74" w14:paraId="2C71BAFB" w14:textId="77777777" w:rsidTr="00D9325E">
        <w:trPr>
          <w:trHeight w:val="897"/>
        </w:trPr>
        <w:tc>
          <w:tcPr>
            <w:tcW w:w="10393" w:type="dxa"/>
            <w:gridSpan w:val="6"/>
            <w:tcBorders>
              <w:bottom w:val="single" w:sz="4" w:space="0" w:color="auto"/>
            </w:tcBorders>
            <w:shd w:val="clear" w:color="auto" w:fill="FFFFFF" w:themeFill="background1"/>
          </w:tcPr>
          <w:p w14:paraId="2C71BAFA" w14:textId="77777777" w:rsidR="002F47A9" w:rsidRPr="00BA0C74" w:rsidRDefault="002F47A9" w:rsidP="00D9325E">
            <w:pPr>
              <w:rPr>
                <w:lang w:val="fr-CA"/>
              </w:rPr>
            </w:pPr>
            <w:r w:rsidRPr="00BA0C74">
              <w:rPr>
                <w:lang w:val="fr-CA"/>
              </w:rPr>
              <w:t xml:space="preserve">Un mélange est une association de plusieurs substances. Quand ces substances se mélangent parfaitement, on les dit « miscibles »; c’est le cas ici de l’eau avec le vinaigre et de l’eau avec le liquide à vaisselle. Quant aux substances qui ne se mélangent pas, elles sont dites « non miscibles ». </w:t>
            </w:r>
          </w:p>
        </w:tc>
      </w:tr>
      <w:tr w:rsidR="002F47A9" w:rsidRPr="00BA0C74" w14:paraId="2C71BAFD" w14:textId="77777777" w:rsidTr="00D9325E">
        <w:tc>
          <w:tcPr>
            <w:tcW w:w="10393" w:type="dxa"/>
            <w:gridSpan w:val="6"/>
            <w:tcBorders>
              <w:left w:val="nil"/>
              <w:right w:val="nil"/>
            </w:tcBorders>
            <w:shd w:val="clear" w:color="auto" w:fill="FFFFFF" w:themeFill="background1"/>
          </w:tcPr>
          <w:p w14:paraId="2C71BAFC" w14:textId="77777777" w:rsidR="002F47A9" w:rsidRPr="00BA0C74" w:rsidRDefault="002F47A9" w:rsidP="00D9325E">
            <w:pPr>
              <w:rPr>
                <w:lang w:val="fr-CA"/>
              </w:rPr>
            </w:pPr>
          </w:p>
        </w:tc>
      </w:tr>
      <w:tr w:rsidR="002F47A9" w:rsidRPr="00BA0C74" w14:paraId="2C71BB00" w14:textId="77777777" w:rsidTr="00D9325E">
        <w:trPr>
          <w:trHeight w:val="897"/>
        </w:trPr>
        <w:tc>
          <w:tcPr>
            <w:tcW w:w="10393" w:type="dxa"/>
            <w:gridSpan w:val="6"/>
            <w:tcBorders>
              <w:bottom w:val="single" w:sz="4" w:space="0" w:color="auto"/>
            </w:tcBorders>
            <w:shd w:val="clear" w:color="auto" w:fill="FFFFFF" w:themeFill="background1"/>
          </w:tcPr>
          <w:p w14:paraId="2C71BAFE" w14:textId="77777777" w:rsidR="002F47A9" w:rsidRDefault="002F47A9" w:rsidP="00D9325E">
            <w:pPr>
              <w:pStyle w:val="Consigne-tapes"/>
            </w:pPr>
            <w:r>
              <w:t>Tu ne connais pas c</w:t>
            </w:r>
            <w:r w:rsidRPr="00AD7D03">
              <w:t>ertains mots ou tu les utilises peu?</w:t>
            </w:r>
          </w:p>
          <w:p w14:paraId="2C71BAFF" w14:textId="77777777" w:rsidR="002F47A9" w:rsidRPr="00BA0C74" w:rsidRDefault="002F47A9" w:rsidP="00D9325E">
            <w:pPr>
              <w:rPr>
                <w:lang w:val="fr-CA"/>
              </w:rPr>
            </w:pPr>
            <w:r>
              <w:t>C</w:t>
            </w:r>
            <w:r w:rsidRPr="00001276">
              <w:t>herche ce qu’ils veulent dire! Tu peux les comprendre en trouvant des exemples, des illustrations, des photos, des synonymes. Essaie de les utiliser pendant ton expérience, mais surtout quand tu communiqueras tes recommandations</w:t>
            </w:r>
            <w:r>
              <w:t>.</w:t>
            </w:r>
          </w:p>
        </w:tc>
      </w:tr>
      <w:tr w:rsidR="002F47A9" w:rsidRPr="00E94AB5" w14:paraId="2C71BB02" w14:textId="77777777" w:rsidTr="00D9325E">
        <w:tc>
          <w:tcPr>
            <w:tcW w:w="10393" w:type="dxa"/>
            <w:gridSpan w:val="6"/>
            <w:tcBorders>
              <w:left w:val="nil"/>
              <w:bottom w:val="single" w:sz="4" w:space="0" w:color="auto"/>
              <w:right w:val="nil"/>
            </w:tcBorders>
            <w:shd w:val="clear" w:color="auto" w:fill="FFFFFF" w:themeFill="background1"/>
          </w:tcPr>
          <w:p w14:paraId="2C71BB01" w14:textId="77777777" w:rsidR="002F47A9" w:rsidRPr="00E94AB5" w:rsidRDefault="002F47A9" w:rsidP="00D9325E">
            <w:pPr>
              <w:rPr>
                <w:lang w:val="fr-CA"/>
              </w:rPr>
            </w:pPr>
          </w:p>
        </w:tc>
      </w:tr>
      <w:tr w:rsidR="002F47A9" w:rsidRPr="00BA0C74" w14:paraId="2C71BB04" w14:textId="77777777" w:rsidTr="00D9325E">
        <w:trPr>
          <w:trHeight w:val="180"/>
        </w:trPr>
        <w:tc>
          <w:tcPr>
            <w:tcW w:w="10393" w:type="dxa"/>
            <w:gridSpan w:val="6"/>
            <w:tcBorders>
              <w:bottom w:val="nil"/>
            </w:tcBorders>
            <w:shd w:val="clear" w:color="auto" w:fill="FFFFFF" w:themeFill="background1"/>
          </w:tcPr>
          <w:p w14:paraId="2C71BB03" w14:textId="77777777" w:rsidR="002F47A9" w:rsidRDefault="002F47A9" w:rsidP="00D9325E">
            <w:pPr>
              <w:pStyle w:val="Consigne-tapes"/>
            </w:pPr>
            <w:r w:rsidRPr="00BA51B7">
              <w:t>Les symboles de danger</w:t>
            </w:r>
          </w:p>
        </w:tc>
      </w:tr>
      <w:tr w:rsidR="002F47A9" w:rsidRPr="00BA0C74" w14:paraId="2C71BB08" w14:textId="77777777" w:rsidTr="00D9325E">
        <w:trPr>
          <w:trHeight w:val="180"/>
        </w:trPr>
        <w:tc>
          <w:tcPr>
            <w:tcW w:w="1560" w:type="dxa"/>
            <w:tcBorders>
              <w:top w:val="nil"/>
              <w:bottom w:val="nil"/>
              <w:right w:val="nil"/>
            </w:tcBorders>
            <w:shd w:val="clear" w:color="auto" w:fill="FFFFFF" w:themeFill="background1"/>
          </w:tcPr>
          <w:p w14:paraId="2C71BB05" w14:textId="77777777" w:rsidR="002F47A9" w:rsidRDefault="002F47A9" w:rsidP="00D9325E">
            <w:pPr>
              <w:jc w:val="center"/>
              <w:rPr>
                <w:lang w:val="fr-CA"/>
              </w:rPr>
            </w:pPr>
            <w:r>
              <w:rPr>
                <w:lang w:val="fr-CA"/>
              </w:rPr>
              <w:t>E</w:t>
            </w:r>
            <w:r w:rsidRPr="0077131C">
              <w:rPr>
                <w:lang w:val="fr-CA"/>
              </w:rPr>
              <w:t>xplosif</w:t>
            </w:r>
          </w:p>
          <w:p w14:paraId="2C71BB06" w14:textId="77777777" w:rsidR="002F47A9" w:rsidRDefault="002F47A9" w:rsidP="00D9325E">
            <w:pPr>
              <w:jc w:val="center"/>
            </w:pPr>
            <w:r w:rsidRPr="00BA0C74">
              <w:rPr>
                <w:noProof/>
                <w:lang w:eastAsia="fr-CA"/>
              </w:rPr>
              <w:drawing>
                <wp:inline distT="0" distB="0" distL="0" distR="0" wp14:anchorId="2C71BC76" wp14:editId="2C71BC77">
                  <wp:extent cx="471170" cy="382905"/>
                  <wp:effectExtent l="0" t="0" r="508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inline>
              </w:drawing>
            </w:r>
          </w:p>
        </w:tc>
        <w:tc>
          <w:tcPr>
            <w:tcW w:w="8833" w:type="dxa"/>
            <w:gridSpan w:val="5"/>
            <w:tcBorders>
              <w:top w:val="nil"/>
              <w:left w:val="nil"/>
              <w:bottom w:val="nil"/>
            </w:tcBorders>
            <w:shd w:val="clear" w:color="auto" w:fill="FFFFFF" w:themeFill="background1"/>
            <w:vAlign w:val="center"/>
          </w:tcPr>
          <w:p w14:paraId="2C71BB07" w14:textId="77777777" w:rsidR="002F47A9" w:rsidRDefault="002F47A9" w:rsidP="00D9325E">
            <w:r w:rsidRPr="00001276">
              <w:t xml:space="preserve">Ce contenant </w:t>
            </w:r>
            <w:r>
              <w:t>risque</w:t>
            </w:r>
            <w:r w:rsidRPr="00001276">
              <w:t xml:space="preserve"> </w:t>
            </w:r>
            <w:r>
              <w:t>d’</w:t>
            </w:r>
            <w:r w:rsidRPr="00001276">
              <w:t>exploser s</w:t>
            </w:r>
            <w:r>
              <w:t>’</w:t>
            </w:r>
            <w:r w:rsidRPr="00001276">
              <w:t>il est chauffé ou percé. Des éclats de métal ou de plastique peuvent causer des blessures graves, en particulier aux yeux.</w:t>
            </w:r>
          </w:p>
        </w:tc>
      </w:tr>
      <w:tr w:rsidR="002F47A9" w:rsidRPr="00BA0C74" w14:paraId="2C71BB0C" w14:textId="77777777" w:rsidTr="00D9325E">
        <w:trPr>
          <w:trHeight w:val="180"/>
        </w:trPr>
        <w:tc>
          <w:tcPr>
            <w:tcW w:w="1560" w:type="dxa"/>
            <w:tcBorders>
              <w:top w:val="nil"/>
              <w:bottom w:val="nil"/>
              <w:right w:val="nil"/>
            </w:tcBorders>
            <w:shd w:val="clear" w:color="auto" w:fill="FFFFFF" w:themeFill="background1"/>
          </w:tcPr>
          <w:p w14:paraId="2C71BB09" w14:textId="77777777" w:rsidR="002F47A9" w:rsidRDefault="002F47A9" w:rsidP="00D9325E">
            <w:pPr>
              <w:jc w:val="center"/>
              <w:rPr>
                <w:lang w:val="fr-CA"/>
              </w:rPr>
            </w:pPr>
            <w:r w:rsidRPr="00D97BF6">
              <w:rPr>
                <w:lang w:val="fr-CA"/>
              </w:rPr>
              <w:t>Corros</w:t>
            </w:r>
            <w:r>
              <w:rPr>
                <w:lang w:val="fr-CA"/>
              </w:rPr>
              <w:t>if</w:t>
            </w:r>
          </w:p>
          <w:p w14:paraId="2C71BB0A" w14:textId="77777777" w:rsidR="002F47A9" w:rsidRDefault="002F47A9" w:rsidP="00D9325E">
            <w:pPr>
              <w:jc w:val="center"/>
            </w:pPr>
            <w:r w:rsidRPr="00BA0C74">
              <w:rPr>
                <w:rFonts w:eastAsia="Arial" w:cs="Arial"/>
                <w:noProof/>
                <w:lang w:eastAsia="fr-CA"/>
              </w:rPr>
              <w:drawing>
                <wp:inline distT="0" distB="0" distL="0" distR="0" wp14:anchorId="2C71BC78" wp14:editId="2C71BC79">
                  <wp:extent cx="511175" cy="421005"/>
                  <wp:effectExtent l="0" t="0" r="317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2C71BB0B" w14:textId="77777777" w:rsidR="002F47A9" w:rsidRPr="00001276" w:rsidRDefault="002F47A9" w:rsidP="00D9325E">
            <w:r w:rsidRPr="00E94AB5">
              <w:t>Ce produit brûle la peau ou les yeux dès qu’il entre en contact avec ceux-ci. S’il est avalé, il brûle la gorge et l’estomac.</w:t>
            </w:r>
          </w:p>
        </w:tc>
      </w:tr>
      <w:tr w:rsidR="002F47A9" w:rsidRPr="00BA0C74" w14:paraId="2C71BB10" w14:textId="77777777" w:rsidTr="00D9325E">
        <w:trPr>
          <w:trHeight w:val="180"/>
        </w:trPr>
        <w:tc>
          <w:tcPr>
            <w:tcW w:w="1560" w:type="dxa"/>
            <w:tcBorders>
              <w:top w:val="nil"/>
              <w:bottom w:val="nil"/>
              <w:right w:val="nil"/>
            </w:tcBorders>
            <w:shd w:val="clear" w:color="auto" w:fill="FFFFFF" w:themeFill="background1"/>
          </w:tcPr>
          <w:p w14:paraId="2C71BB0D" w14:textId="77777777" w:rsidR="002F47A9" w:rsidRDefault="002F47A9" w:rsidP="00D9325E">
            <w:pPr>
              <w:jc w:val="center"/>
              <w:rPr>
                <w:lang w:val="fr-CA"/>
              </w:rPr>
            </w:pPr>
            <w:r w:rsidRPr="00D97BF6">
              <w:rPr>
                <w:lang w:val="fr-CA"/>
              </w:rPr>
              <w:t>Poison</w:t>
            </w:r>
          </w:p>
          <w:p w14:paraId="2C71BB0E" w14:textId="77777777" w:rsidR="002F47A9" w:rsidRDefault="002F47A9" w:rsidP="00D9325E">
            <w:pPr>
              <w:jc w:val="center"/>
            </w:pPr>
            <w:r w:rsidRPr="00BA0C74">
              <w:rPr>
                <w:rFonts w:eastAsia="Arial" w:cs="Arial"/>
                <w:noProof/>
                <w:lang w:eastAsia="fr-CA"/>
              </w:rPr>
              <w:drawing>
                <wp:inline distT="0" distB="0" distL="0" distR="0" wp14:anchorId="2C71BC7A" wp14:editId="2C71BC7B">
                  <wp:extent cx="453390" cy="421005"/>
                  <wp:effectExtent l="0" t="0" r="381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2C71BB0F" w14:textId="77777777" w:rsidR="002F47A9" w:rsidRDefault="002F47A9" w:rsidP="00D9325E">
            <w:r w:rsidRPr="00E94AB5">
              <w:t>Ce produit peut causer une maladie ou la mort s’il est léché, ingéré ou bu et, parfois, s’il est simplement inhalé.</w:t>
            </w:r>
          </w:p>
        </w:tc>
      </w:tr>
      <w:tr w:rsidR="002F47A9" w:rsidRPr="00BA0C74" w14:paraId="2C71BB14" w14:textId="77777777" w:rsidTr="00D9325E">
        <w:trPr>
          <w:trHeight w:val="180"/>
        </w:trPr>
        <w:tc>
          <w:tcPr>
            <w:tcW w:w="1560" w:type="dxa"/>
            <w:tcBorders>
              <w:top w:val="nil"/>
              <w:bottom w:val="nil"/>
              <w:right w:val="nil"/>
            </w:tcBorders>
            <w:shd w:val="clear" w:color="auto" w:fill="FFFFFF" w:themeFill="background1"/>
          </w:tcPr>
          <w:p w14:paraId="2C71BB11" w14:textId="77777777" w:rsidR="002F47A9" w:rsidRDefault="002F47A9" w:rsidP="00D9325E">
            <w:pPr>
              <w:jc w:val="center"/>
              <w:rPr>
                <w:lang w:val="fr-CA"/>
              </w:rPr>
            </w:pPr>
            <w:r w:rsidRPr="00D97BF6">
              <w:rPr>
                <w:lang w:val="fr-CA"/>
              </w:rPr>
              <w:t>Inflammable</w:t>
            </w:r>
          </w:p>
          <w:p w14:paraId="2C71BB12" w14:textId="77777777" w:rsidR="002F47A9" w:rsidRDefault="002F47A9" w:rsidP="00D9325E">
            <w:pPr>
              <w:jc w:val="center"/>
            </w:pPr>
            <w:r w:rsidRPr="00BA0C74">
              <w:rPr>
                <w:rFonts w:eastAsia="Arial" w:cs="Arial"/>
                <w:noProof/>
                <w:lang w:eastAsia="fr-CA"/>
              </w:rPr>
              <w:drawing>
                <wp:inline distT="0" distB="0" distL="0" distR="0" wp14:anchorId="2C71BC7C" wp14:editId="2C71BC7D">
                  <wp:extent cx="460375" cy="42100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2C71BB13" w14:textId="77777777" w:rsidR="002F47A9" w:rsidRDefault="002F47A9" w:rsidP="00D9325E">
            <w:r w:rsidRPr="00001276">
              <w:t xml:space="preserve">Ce produit ou ses vapeurs </w:t>
            </w:r>
            <w:r>
              <w:t>s’enflamment</w:t>
            </w:r>
            <w:r w:rsidRPr="00001276">
              <w:t xml:space="preserve"> facilement à proximité de sources de chaleur, de flammes ou d</w:t>
            </w:r>
            <w:r>
              <w:t>’</w:t>
            </w:r>
            <w:r w:rsidRPr="00001276">
              <w:t>étincelles.</w:t>
            </w:r>
          </w:p>
        </w:tc>
      </w:tr>
      <w:tr w:rsidR="002F47A9" w:rsidRPr="00BA0C74" w14:paraId="2C71BB16" w14:textId="77777777" w:rsidTr="00D9325E">
        <w:trPr>
          <w:trHeight w:val="180"/>
        </w:trPr>
        <w:tc>
          <w:tcPr>
            <w:tcW w:w="10393" w:type="dxa"/>
            <w:gridSpan w:val="6"/>
            <w:tcBorders>
              <w:top w:val="nil"/>
            </w:tcBorders>
            <w:shd w:val="clear" w:color="auto" w:fill="FFFFFF" w:themeFill="background1"/>
          </w:tcPr>
          <w:p w14:paraId="2C71BB15" w14:textId="77777777" w:rsidR="002F47A9" w:rsidRDefault="002F47A9" w:rsidP="00D9325E">
            <w:pPr>
              <w:pStyle w:val="Crdit"/>
            </w:pPr>
            <w:r w:rsidRPr="002B740E">
              <w:rPr>
                <w:color w:val="000000"/>
                <w:szCs w:val="22"/>
                <w14:textOutline w14:w="0" w14:cap="flat" w14:cmpd="sng" w14:algn="ctr">
                  <w14:noFill/>
                  <w14:prstDash w14:val="solid"/>
                  <w14:round/>
                </w14:textOutline>
              </w:rPr>
              <w:t xml:space="preserve">Source : Santé Canada, </w:t>
            </w:r>
            <w:hyperlink r:id="rId39" w:anchor="a4" w:history="1">
              <w:r w:rsidRPr="00A21DFC">
                <w:rPr>
                  <w:rStyle w:val="Lienhypertexte"/>
                </w:rPr>
                <w:t>https://www.canada.ca/fr/sante-canada/services/securite-domicile/securite-produits-chimiques-menagers.html#a4</w:t>
              </w:r>
            </w:hyperlink>
            <w:r w:rsidRPr="007D239C">
              <w:rPr>
                <w:rStyle w:val="Lienhypertexte"/>
                <w:color w:val="auto"/>
              </w:rPr>
              <w:t>.</w:t>
            </w:r>
          </w:p>
        </w:tc>
      </w:tr>
    </w:tbl>
    <w:p w14:paraId="2C71BB17" w14:textId="77777777" w:rsidR="002F47A9" w:rsidRPr="00BA0C74" w:rsidRDefault="002F47A9" w:rsidP="002F47A9">
      <w:pPr>
        <w:spacing w:before="240" w:after="240" w:line="276" w:lineRule="auto"/>
        <w:rPr>
          <w:rFonts w:eastAsia="Arial" w:cs="Arial"/>
        </w:rPr>
      </w:pPr>
    </w:p>
    <w:p w14:paraId="2C71BB18" w14:textId="77777777" w:rsidR="002F47A9" w:rsidRPr="00BA0C74" w:rsidRDefault="002F47A9" w:rsidP="002F47A9">
      <w:pPr>
        <w:spacing w:before="240" w:after="240" w:line="276" w:lineRule="auto"/>
        <w:rPr>
          <w:rFonts w:eastAsia="Arial" w:cs="Arial"/>
        </w:rPr>
      </w:pPr>
    </w:p>
    <w:p w14:paraId="2C71BB19" w14:textId="77777777" w:rsidR="002F47A9" w:rsidRPr="00BA0C74" w:rsidRDefault="002F47A9" w:rsidP="002F47A9">
      <w:pPr>
        <w:spacing w:before="240" w:after="240" w:line="276" w:lineRule="auto"/>
        <w:rPr>
          <w:rFonts w:eastAsia="Arial" w:cs="Arial"/>
        </w:rPr>
      </w:pPr>
      <w:r w:rsidRPr="00BA0C74">
        <w:rPr>
          <w:rFonts w:eastAsia="Arial" w:cs="Arial"/>
        </w:rPr>
        <w:br w:type="page"/>
      </w:r>
    </w:p>
    <w:bookmarkEnd w:id="41"/>
    <w:p w14:paraId="2C71BB1A" w14:textId="77777777" w:rsidR="001A245A" w:rsidRDefault="001A245A" w:rsidP="002F47A9">
      <w:pPr>
        <w:pStyle w:val="Matire-Pagessuivantes"/>
      </w:pPr>
    </w:p>
    <w:p w14:paraId="2C71BB1B" w14:textId="77777777" w:rsidR="002F47A9" w:rsidRDefault="002F47A9" w:rsidP="002F47A9">
      <w:pPr>
        <w:pStyle w:val="Matire-Pagessuivantes"/>
      </w:pPr>
      <w:r>
        <w:t>Science et technologie</w:t>
      </w:r>
    </w:p>
    <w:p w14:paraId="2C71BB1C" w14:textId="77777777" w:rsidR="002F47A9" w:rsidRPr="0081127A" w:rsidRDefault="002F47A9" w:rsidP="002F47A9">
      <w:pPr>
        <w:pStyle w:val="Titredelactivit0"/>
      </w:pPr>
      <w:bookmarkStart w:id="43" w:name="_Toc39050855"/>
      <w:r w:rsidRPr="0081127A">
        <w:t>Annexe 3 : Modèle de fiche</w:t>
      </w:r>
      <w:r>
        <w:t xml:space="preserve"> </w:t>
      </w:r>
      <w:r w:rsidRPr="0081127A">
        <w:t>d’observat</w:t>
      </w:r>
      <w:r>
        <w:t>ion</w:t>
      </w:r>
      <w:r w:rsidRPr="0081127A">
        <w:t xml:space="preserve"> des résultats</w:t>
      </w:r>
      <w:bookmarkEnd w:id="43"/>
    </w:p>
    <w:p w14:paraId="2C71BB1D" w14:textId="77777777" w:rsidR="002F47A9" w:rsidRPr="00995D11" w:rsidRDefault="002F47A9" w:rsidP="002F47A9">
      <w:r w:rsidRPr="006548AE">
        <w:rPr>
          <w:noProof/>
          <w:lang w:eastAsia="fr-CA"/>
        </w:rPr>
        <w:drawing>
          <wp:inline distT="0" distB="0" distL="0" distR="0" wp14:anchorId="2C71BC7E" wp14:editId="2C71BC7F">
            <wp:extent cx="5924550" cy="562443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1742" cy="5631259"/>
                    </a:xfrm>
                    <a:prstGeom prst="rect">
                      <a:avLst/>
                    </a:prstGeom>
                  </pic:spPr>
                </pic:pic>
              </a:graphicData>
            </a:graphic>
          </wp:inline>
        </w:drawing>
      </w:r>
    </w:p>
    <w:p w14:paraId="2C71BB1E" w14:textId="77777777" w:rsidR="002F47A9" w:rsidRDefault="002F47A9" w:rsidP="002F47A9">
      <w:pPr>
        <w:ind w:left="720" w:hanging="360"/>
        <w:sectPr w:rsidR="002F47A9" w:rsidSect="00D9325E">
          <w:pgSz w:w="12240" w:h="15840"/>
          <w:pgMar w:top="567" w:right="1041" w:bottom="1418" w:left="1276" w:header="709" w:footer="709" w:gutter="0"/>
          <w:cols w:space="708"/>
          <w:docGrid w:linePitch="360"/>
        </w:sectPr>
      </w:pPr>
    </w:p>
    <w:p w14:paraId="2C71BB1F" w14:textId="77777777" w:rsidR="002F47A9" w:rsidRDefault="002F47A9" w:rsidP="002F47A9">
      <w:pPr>
        <w:pStyle w:val="Matire-Pagessuivantes"/>
      </w:pPr>
      <w:r>
        <w:t>Science et technologie</w:t>
      </w:r>
    </w:p>
    <w:p w14:paraId="2C71BB20" w14:textId="77777777" w:rsidR="002F47A9" w:rsidRPr="00F351FC" w:rsidRDefault="002F47A9" w:rsidP="002F47A9">
      <w:pPr>
        <w:pStyle w:val="Titredelactivit0"/>
      </w:pPr>
      <w:bookmarkStart w:id="44" w:name="_Toc39050856"/>
      <w:r w:rsidRPr="0081127A">
        <w:t>Annexe – Exemple pour l’organisation de l’expérience</w:t>
      </w:r>
      <w:bookmarkEnd w:id="4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0"/>
        <w:gridCol w:w="5136"/>
      </w:tblGrid>
      <w:tr w:rsidR="002F47A9" w14:paraId="2C71BB23" w14:textId="77777777" w:rsidTr="00D9325E">
        <w:trPr>
          <w:trHeight w:val="4535"/>
        </w:trPr>
        <w:tc>
          <w:tcPr>
            <w:tcW w:w="5035" w:type="dxa"/>
            <w:vAlign w:val="center"/>
          </w:tcPr>
          <w:p w14:paraId="2C71BB21" w14:textId="77777777" w:rsidR="002F47A9" w:rsidRDefault="002F47A9" w:rsidP="00D9325E">
            <w:pPr>
              <w:jc w:val="center"/>
            </w:pPr>
            <w:r w:rsidRPr="00995D11">
              <w:rPr>
                <w:rFonts w:eastAsia="Times New Roman" w:cs="Arial"/>
                <w:b/>
                <w:noProof/>
                <w:color w:val="0070C0"/>
                <w:sz w:val="50"/>
                <w:szCs w:val="40"/>
                <w:lang w:eastAsia="fr-CA"/>
              </w:rPr>
              <w:drawing>
                <wp:inline distT="0" distB="0" distL="0" distR="0" wp14:anchorId="2C71BC80" wp14:editId="2C71BC81">
                  <wp:extent cx="3132000" cy="2343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32000" cy="2343600"/>
                          </a:xfrm>
                          <a:prstGeom prst="rect">
                            <a:avLst/>
                          </a:prstGeom>
                          <a:noFill/>
                        </pic:spPr>
                      </pic:pic>
                    </a:graphicData>
                  </a:graphic>
                </wp:inline>
              </w:drawing>
            </w:r>
          </w:p>
        </w:tc>
        <w:tc>
          <w:tcPr>
            <w:tcW w:w="5035" w:type="dxa"/>
            <w:vAlign w:val="center"/>
          </w:tcPr>
          <w:p w14:paraId="2C71BB22" w14:textId="77777777" w:rsidR="002F47A9" w:rsidRDefault="002F47A9" w:rsidP="00D9325E">
            <w:pPr>
              <w:jc w:val="center"/>
            </w:pPr>
            <w:r w:rsidRPr="00995D11">
              <w:rPr>
                <w:rFonts w:eastAsia="Times New Roman" w:cs="Arial"/>
                <w:b/>
                <w:noProof/>
                <w:color w:val="0070C0"/>
                <w:sz w:val="50"/>
                <w:szCs w:val="40"/>
                <w:lang w:eastAsia="fr-CA"/>
              </w:rPr>
              <w:drawing>
                <wp:inline distT="0" distB="0" distL="0" distR="0" wp14:anchorId="2C71BC82" wp14:editId="2C71BC83">
                  <wp:extent cx="3128400" cy="234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28400" cy="2343600"/>
                          </a:xfrm>
                          <a:prstGeom prst="rect">
                            <a:avLst/>
                          </a:prstGeom>
                          <a:noFill/>
                        </pic:spPr>
                      </pic:pic>
                    </a:graphicData>
                  </a:graphic>
                </wp:inline>
              </w:drawing>
            </w:r>
          </w:p>
        </w:tc>
      </w:tr>
      <w:tr w:rsidR="002F47A9" w14:paraId="2C71BB26" w14:textId="77777777" w:rsidTr="00D9325E">
        <w:trPr>
          <w:trHeight w:val="4535"/>
        </w:trPr>
        <w:tc>
          <w:tcPr>
            <w:tcW w:w="5035" w:type="dxa"/>
            <w:vAlign w:val="center"/>
          </w:tcPr>
          <w:p w14:paraId="2C71BB24" w14:textId="77777777" w:rsidR="002F47A9" w:rsidRDefault="002F47A9" w:rsidP="00D9325E">
            <w:pPr>
              <w:jc w:val="center"/>
            </w:pPr>
            <w:r>
              <w:rPr>
                <w:noProof/>
                <w:lang w:eastAsia="fr-CA"/>
              </w:rPr>
              <w:drawing>
                <wp:inline distT="0" distB="0" distL="0" distR="0" wp14:anchorId="2C71BC84" wp14:editId="2C71BC85">
                  <wp:extent cx="3134360" cy="2409825"/>
                  <wp:effectExtent l="0" t="0" r="889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34360" cy="2409825"/>
                          </a:xfrm>
                          <a:prstGeom prst="rect">
                            <a:avLst/>
                          </a:prstGeom>
                          <a:noFill/>
                        </pic:spPr>
                      </pic:pic>
                    </a:graphicData>
                  </a:graphic>
                </wp:inline>
              </w:drawing>
            </w:r>
          </w:p>
        </w:tc>
        <w:tc>
          <w:tcPr>
            <w:tcW w:w="5035" w:type="dxa"/>
            <w:vAlign w:val="center"/>
          </w:tcPr>
          <w:p w14:paraId="2C71BB25" w14:textId="77777777" w:rsidR="002F47A9" w:rsidRDefault="002F47A9" w:rsidP="00D9325E">
            <w:pPr>
              <w:jc w:val="center"/>
            </w:pPr>
            <w:r>
              <w:rPr>
                <w:rFonts w:eastAsia="Times New Roman" w:cs="Arial"/>
                <w:b/>
                <w:noProof/>
                <w:color w:val="0070C0"/>
                <w:sz w:val="50"/>
                <w:szCs w:val="40"/>
                <w:lang w:eastAsia="fr-CA"/>
              </w:rPr>
              <mc:AlternateContent>
                <mc:Choice Requires="wpg">
                  <w:drawing>
                    <wp:anchor distT="0" distB="0" distL="114300" distR="114300" simplePos="0" relativeHeight="251666432" behindDoc="0" locked="0" layoutInCell="1" allowOverlap="1" wp14:anchorId="2C71BC86" wp14:editId="2C71BC87">
                      <wp:simplePos x="0" y="0"/>
                      <wp:positionH relativeFrom="column">
                        <wp:posOffset>26670</wp:posOffset>
                      </wp:positionH>
                      <wp:positionV relativeFrom="paragraph">
                        <wp:posOffset>-74295</wp:posOffset>
                      </wp:positionV>
                      <wp:extent cx="3105150" cy="2349500"/>
                      <wp:effectExtent l="0" t="0" r="0" b="0"/>
                      <wp:wrapNone/>
                      <wp:docPr id="17" name="Groupe 17"/>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18" name="Image 18"/>
                                <pic:cNvPicPr>
                                  <a:picLocks noChangeAspect="1"/>
                                </pic:cNvPicPr>
                              </pic:nvPicPr>
                              <pic:blipFill rotWithShape="1">
                                <a:blip r:embed="rId44">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19" name="Zone de texte 19"/>
                              <wps:cNvSpPr txBox="1"/>
                              <wps:spPr>
                                <a:xfrm>
                                  <a:off x="428625" y="2047875"/>
                                  <a:ext cx="638175" cy="230505"/>
                                </a:xfrm>
                                <a:prstGeom prst="rect">
                                  <a:avLst/>
                                </a:prstGeom>
                                <a:solidFill>
                                  <a:sysClr val="window" lastClr="FFFFFF"/>
                                </a:solidFill>
                                <a:ln w="6350">
                                  <a:noFill/>
                                </a:ln>
                              </wps:spPr>
                              <wps:txbx>
                                <w:txbxContent>
                                  <w:p w14:paraId="2C71BCB8" w14:textId="77777777" w:rsidR="00D9325E" w:rsidRPr="0074729F" w:rsidRDefault="00D9325E" w:rsidP="002F47A9">
                                    <w:pPr>
                                      <w:rPr>
                                        <w:sz w:val="12"/>
                                      </w:rPr>
                                    </w:pPr>
                                    <w:r w:rsidRPr="0074729F">
                                      <w:rPr>
                                        <w:sz w:val="16"/>
                                      </w:rPr>
                                      <w:t>1</w:t>
                                    </w:r>
                                    <w:r w:rsidRPr="0074729F">
                                      <w:rPr>
                                        <w:sz w:val="16"/>
                                        <w:vertAlign w:val="superscript"/>
                                      </w:rPr>
                                      <w:t>er</w:t>
                                    </w:r>
                                    <w:r w:rsidRPr="0074729F">
                                      <w:rPr>
                                        <w:sz w:val="16"/>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428625" y="180975"/>
                                  <a:ext cx="619125" cy="238125"/>
                                </a:xfrm>
                                <a:prstGeom prst="rect">
                                  <a:avLst/>
                                </a:prstGeom>
                                <a:solidFill>
                                  <a:sysClr val="window" lastClr="FFFFFF"/>
                                </a:solidFill>
                                <a:ln w="6350">
                                  <a:noFill/>
                                </a:ln>
                              </wps:spPr>
                              <wps:txbx>
                                <w:txbxContent>
                                  <w:p w14:paraId="2C71BCB9" w14:textId="77777777" w:rsidR="00D9325E" w:rsidRPr="0074729F" w:rsidRDefault="00D9325E" w:rsidP="002F47A9">
                                    <w:pPr>
                                      <w:rPr>
                                        <w:sz w:val="12"/>
                                      </w:rPr>
                                    </w:pPr>
                                    <w:r>
                                      <w:rPr>
                                        <w:sz w:val="16"/>
                                      </w:rPr>
                                      <w:t>3</w:t>
                                    </w:r>
                                    <w:r w:rsidRPr="0074729F">
                                      <w:rPr>
                                        <w:sz w:val="16"/>
                                        <w:vertAlign w:val="superscript"/>
                                      </w:rPr>
                                      <w:t>e</w:t>
                                    </w:r>
                                    <w:r>
                                      <w:rPr>
                                        <w:sz w:val="16"/>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Zone de texte 21"/>
                              <wps:cNvSpPr txBox="1"/>
                              <wps:spPr>
                                <a:xfrm>
                                  <a:off x="447675" y="981075"/>
                                  <a:ext cx="619125" cy="228600"/>
                                </a:xfrm>
                                <a:prstGeom prst="rect">
                                  <a:avLst/>
                                </a:prstGeom>
                                <a:solidFill>
                                  <a:sysClr val="window" lastClr="FFFFFF"/>
                                </a:solidFill>
                                <a:ln w="6350">
                                  <a:noFill/>
                                </a:ln>
                              </wps:spPr>
                              <wps:txbx>
                                <w:txbxContent>
                                  <w:p w14:paraId="2C71BCBA" w14:textId="77777777" w:rsidR="00D9325E" w:rsidRPr="0074729F" w:rsidRDefault="00D9325E" w:rsidP="002F47A9">
                                    <w:pPr>
                                      <w:rPr>
                                        <w:sz w:val="12"/>
                                        <w:szCs w:val="16"/>
                                      </w:rPr>
                                    </w:pPr>
                                    <w:r w:rsidRPr="0074729F">
                                      <w:rPr>
                                        <w:sz w:val="16"/>
                                        <w:szCs w:val="16"/>
                                      </w:rPr>
                                      <w:t>2</w:t>
                                    </w:r>
                                    <w:r w:rsidRPr="0074729F">
                                      <w:rPr>
                                        <w:sz w:val="16"/>
                                        <w:szCs w:val="16"/>
                                        <w:vertAlign w:val="superscript"/>
                                      </w:rPr>
                                      <w:t>e</w:t>
                                    </w:r>
                                    <w:r w:rsidRPr="0074729F">
                                      <w:rPr>
                                        <w:sz w:val="16"/>
                                        <w:szCs w:val="16"/>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7" o:spid="_x0000_s1028" style="position:absolute;left:0;text-align:left;margin-left:2.1pt;margin-top:-5.85pt;width:244.5pt;height:185pt;z-index:251666432;mso-position-horizontal-relative:text;mso-position-vertical-relative:text;mso-width-relative:margin;mso-height-relative:margin" coordsize="31051,2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9" type="#_x0000_t75" style="position:absolute;width:31051;height:23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M8szEAAAA2wAAAA8AAABkcnMvZG93bnJldi54bWxEj09LAzEQxe8Fv0MYobc225aKrE1LKQiC&#10;INoqvQ6b2T+6mWyTuI3f3jkI3mZ4b977zWaXXa9GCrHzbGAxL0ARV9523Bh4Pz3O7kHFhGyx90wG&#10;fijCbnsz2WBp/ZXfaDymRkkIxxINtCkNpdaxaslhnPuBWLTaB4dJ1tBoG/Aq4a7Xy6K40w47loYW&#10;Bzq0VH0dv52B17oeVyGvLy+fzzlzXp+XH/ZszPQ27x9AJcrp3/x3/WQFX2DlFxlAb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M8szEAAAA2wAAAA8AAAAAAAAAAAAAAAAA&#10;nwIAAGRycy9kb3ducmV2LnhtbFBLBQYAAAAABAAEAPcAAACQAwAAAAA=&#10;">
                        <v:imagedata r:id="rId45" o:title="" cropleft="-1f" cropright="1723f"/>
                        <v:path arrowok="t"/>
                      </v:shape>
                      <v:shapetype id="_x0000_t202" coordsize="21600,21600" o:spt="202" path="m,l,21600r21600,l21600,xe">
                        <v:stroke joinstyle="miter"/>
                        <v:path gradientshapeok="t" o:connecttype="rect"/>
                      </v:shapetype>
                      <v:shape id="Zone de texte 19" o:spid="_x0000_s1030" type="#_x0000_t202" style="position:absolute;left:4286;top:20478;width:6382;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G58MA&#10;AADbAAAADwAAAGRycy9kb3ducmV2LnhtbERPTWvCQBC9F/wPywi91Y09lDa6ikhLFRrUKHgdsmMS&#10;zc6G3a1J/fXdQsHbPN7nTOe9acSVnK8tKxiPEhDEhdU1lwoO+4+nVxA+IGtsLJOCH/Iwnw0epphq&#10;2/GOrnkoRQxhn6KCKoQ2ldIXFRn0I9sSR+5kncEQoSuldtjFcNPI5yR5kQZrjg0VtrSsqLjk30bB&#10;scs/3Wa9Pm/bVXbb3PLsi94zpR6H/WICIlAf7uJ/90rH+W/w90s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yG58MAAADbAAAADwAAAAAAAAAAAAAAAACYAgAAZHJzL2Rv&#10;d25yZXYueG1sUEsFBgAAAAAEAAQA9QAAAIgDAAAAAA==&#10;" fillcolor="window" stroked="f" strokeweight=".5pt">
                        <v:textbox>
                          <w:txbxContent>
                            <w:p w14:paraId="2C71BCB8" w14:textId="77777777" w:rsidR="00D9325E" w:rsidRPr="0074729F" w:rsidRDefault="00D9325E" w:rsidP="002F47A9">
                              <w:pPr>
                                <w:rPr>
                                  <w:sz w:val="12"/>
                                </w:rPr>
                              </w:pPr>
                              <w:r w:rsidRPr="0074729F">
                                <w:rPr>
                                  <w:sz w:val="16"/>
                                </w:rPr>
                                <w:t>1</w:t>
                              </w:r>
                              <w:r w:rsidRPr="0074729F">
                                <w:rPr>
                                  <w:sz w:val="16"/>
                                  <w:vertAlign w:val="superscript"/>
                                </w:rPr>
                                <w:t>er</w:t>
                              </w:r>
                              <w:r w:rsidRPr="0074729F">
                                <w:rPr>
                                  <w:sz w:val="16"/>
                                </w:rPr>
                                <w:t xml:space="preserve"> liquide</w:t>
                              </w:r>
                            </w:p>
                          </w:txbxContent>
                        </v:textbox>
                      </v:shape>
                      <v:shape id="Zone de texte 20" o:spid="_x0000_s1031" type="#_x0000_t202" style="position:absolute;left:4286;top:1809;width:6191;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lx8IA&#10;AADbAAAADwAAAGRycy9kb3ducmV2LnhtbERPz2vCMBS+C/sfwht401QPY1SjyHBMwaJ2A6+P5tnW&#10;NS8lyWznX28OgseP7/d82ZtGXMn52rKCyTgBQVxYXXOp4Of7c/QOwgdkjY1lUvBPHpaLl8EcU207&#10;PtI1D6WIIexTVFCF0KZS+qIig35sW+LIna0zGCJ0pdQOuxhuGjlNkjdpsObYUGFLHxUVv/mfUXDq&#10;8i+3324vh3aT3fa3PNvROlNq+NqvZiAC9eEpfrg3WsE0ro9f4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uuXHwgAAANsAAAAPAAAAAAAAAAAAAAAAAJgCAABkcnMvZG93&#10;bnJldi54bWxQSwUGAAAAAAQABAD1AAAAhwMAAAAA&#10;" fillcolor="window" stroked="f" strokeweight=".5pt">
                        <v:textbox>
                          <w:txbxContent>
                            <w:p w14:paraId="2C71BCB9" w14:textId="77777777" w:rsidR="00D9325E" w:rsidRPr="0074729F" w:rsidRDefault="00D9325E" w:rsidP="002F47A9">
                              <w:pPr>
                                <w:rPr>
                                  <w:sz w:val="12"/>
                                </w:rPr>
                              </w:pPr>
                              <w:r>
                                <w:rPr>
                                  <w:sz w:val="16"/>
                                </w:rPr>
                                <w:t>3</w:t>
                              </w:r>
                              <w:r w:rsidRPr="0074729F">
                                <w:rPr>
                                  <w:sz w:val="16"/>
                                  <w:vertAlign w:val="superscript"/>
                                </w:rPr>
                                <w:t>e</w:t>
                              </w:r>
                              <w:r>
                                <w:rPr>
                                  <w:sz w:val="16"/>
                                </w:rPr>
                                <w:t xml:space="preserve"> liquide</w:t>
                              </w:r>
                            </w:p>
                          </w:txbxContent>
                        </v:textbox>
                      </v:shape>
                      <v:shape id="Zone de texte 21" o:spid="_x0000_s1032" type="#_x0000_t202" style="position:absolute;left:4476;top:9810;width:61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AXMUA&#10;AADbAAAADwAAAGRycy9kb3ducmV2LnhtbESPQWvCQBSE7wX/w/IKvdWNHopEVxGpVKHBGgWvj+wz&#10;iWbfht2tSf31bqHQ4zAz3zCzRW8acSPna8sKRsMEBHFhdc2lguNh/ToB4QOyxsYyKfghD4v54GmG&#10;qbYd7+mWh1JECPsUFVQhtKmUvqjIoB/aljh6Z+sMhihdKbXDLsJNI8dJ8iYN1hwXKmxpVVFxzb+N&#10;glOXf7jddnv5ajfZfXfPs096z5R6ee6XUxCB+vAf/mtvtILxCH6/x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9kBcxQAAANsAAAAPAAAAAAAAAAAAAAAAAJgCAABkcnMv&#10;ZG93bnJldi54bWxQSwUGAAAAAAQABAD1AAAAigMAAAAA&#10;" fillcolor="window" stroked="f" strokeweight=".5pt">
                        <v:textbox>
                          <w:txbxContent>
                            <w:p w14:paraId="2C71BCBA" w14:textId="77777777" w:rsidR="00D9325E" w:rsidRPr="0074729F" w:rsidRDefault="00D9325E" w:rsidP="002F47A9">
                              <w:pPr>
                                <w:rPr>
                                  <w:sz w:val="12"/>
                                  <w:szCs w:val="16"/>
                                </w:rPr>
                              </w:pPr>
                              <w:r w:rsidRPr="0074729F">
                                <w:rPr>
                                  <w:sz w:val="16"/>
                                  <w:szCs w:val="16"/>
                                </w:rPr>
                                <w:t>2</w:t>
                              </w:r>
                              <w:r w:rsidRPr="0074729F">
                                <w:rPr>
                                  <w:sz w:val="16"/>
                                  <w:szCs w:val="16"/>
                                  <w:vertAlign w:val="superscript"/>
                                </w:rPr>
                                <w:t>e</w:t>
                              </w:r>
                              <w:r w:rsidRPr="0074729F">
                                <w:rPr>
                                  <w:sz w:val="16"/>
                                  <w:szCs w:val="16"/>
                                </w:rPr>
                                <w:t xml:space="preserve"> liquide</w:t>
                              </w:r>
                            </w:p>
                          </w:txbxContent>
                        </v:textbox>
                      </v:shape>
                    </v:group>
                  </w:pict>
                </mc:Fallback>
              </mc:AlternateContent>
            </w:r>
          </w:p>
        </w:tc>
      </w:tr>
    </w:tbl>
    <w:p w14:paraId="2C71BB27" w14:textId="77777777" w:rsidR="002F47A9" w:rsidRPr="0081127A" w:rsidRDefault="002F47A9" w:rsidP="002F47A9"/>
    <w:p w14:paraId="2C71BB28" w14:textId="77777777" w:rsidR="002F47A9" w:rsidRPr="0081127A" w:rsidRDefault="002F47A9" w:rsidP="002F47A9"/>
    <w:p w14:paraId="2C71BB29" w14:textId="77777777" w:rsidR="002F47A9" w:rsidRPr="00011135" w:rsidRDefault="002F47A9" w:rsidP="002F47A9">
      <w:pPr>
        <w:sectPr w:rsidR="002F47A9" w:rsidRPr="00011135" w:rsidSect="00D9325E">
          <w:pgSz w:w="12240" w:h="15840"/>
          <w:pgMar w:top="1170" w:right="1080" w:bottom="1440" w:left="1080" w:header="615" w:footer="706" w:gutter="0"/>
          <w:cols w:space="708"/>
          <w:docGrid w:linePitch="360"/>
        </w:sectPr>
      </w:pPr>
    </w:p>
    <w:p w14:paraId="2C71BB2A" w14:textId="77777777" w:rsidR="002F47A9" w:rsidRPr="00BF31BF" w:rsidRDefault="002F47A9" w:rsidP="002F47A9">
      <w:pPr>
        <w:pStyle w:val="Matire-Premirepage"/>
      </w:pPr>
      <w:r>
        <w:t>Éducation physique et à la santé</w:t>
      </w:r>
    </w:p>
    <w:p w14:paraId="2C71BB2B" w14:textId="77777777" w:rsidR="002F47A9" w:rsidRPr="00BF31BF" w:rsidRDefault="002F47A9" w:rsidP="002F47A9">
      <w:pPr>
        <w:pStyle w:val="Titredelactivit0"/>
        <w:tabs>
          <w:tab w:val="left" w:pos="7170"/>
        </w:tabs>
      </w:pPr>
      <w:bookmarkStart w:id="45" w:name="_Toc37081434"/>
      <w:bookmarkStart w:id="46" w:name="_Toc39050857"/>
      <w:r w:rsidRPr="00CF14CF">
        <w:t xml:space="preserve">Bien dans ta peau et </w:t>
      </w:r>
      <w:r>
        <w:t>P</w:t>
      </w:r>
      <w:r w:rsidRPr="00CF14CF">
        <w:t>asse à l’action</w:t>
      </w:r>
      <w:bookmarkEnd w:id="45"/>
      <w:bookmarkEnd w:id="46"/>
    </w:p>
    <w:p w14:paraId="2C71BB2C" w14:textId="77777777" w:rsidR="002F47A9" w:rsidRPr="00BF31BF" w:rsidRDefault="002F47A9" w:rsidP="002F47A9">
      <w:pPr>
        <w:pStyle w:val="Consigne-Titre"/>
      </w:pPr>
      <w:bookmarkStart w:id="47" w:name="_Toc37081435"/>
      <w:bookmarkStart w:id="48" w:name="_Toc39050858"/>
      <w:r w:rsidRPr="00BF31BF">
        <w:t>Consigne à l’élève</w:t>
      </w:r>
      <w:bookmarkEnd w:id="47"/>
      <w:bookmarkEnd w:id="48"/>
    </w:p>
    <w:p w14:paraId="2C71BB2D" w14:textId="77777777" w:rsidR="002F47A9" w:rsidRDefault="002F47A9" w:rsidP="002F47A9">
      <w:pPr>
        <w:pStyle w:val="Consigne-Texte"/>
        <w:numPr>
          <w:ilvl w:val="0"/>
          <w:numId w:val="7"/>
        </w:numPr>
        <w:ind w:left="360"/>
      </w:pPr>
      <w:r>
        <w:t>Activité 1 : Bien dans ta peau</w:t>
      </w:r>
    </w:p>
    <w:p w14:paraId="2C71BB2E" w14:textId="77777777" w:rsidR="002F47A9" w:rsidRDefault="002F47A9" w:rsidP="002F47A9">
      <w:pPr>
        <w:pStyle w:val="Consignepuceniveau2"/>
      </w:pPr>
      <w:r>
        <w:t xml:space="preserve">Regarde la </w:t>
      </w:r>
      <w:hyperlink r:id="rId46" w:history="1">
        <w:r w:rsidRPr="00E13B96">
          <w:rPr>
            <w:rStyle w:val="Lienhypertexte"/>
            <w:rFonts w:eastAsia="Times New Roman" w:cs="Arial"/>
            <w:lang w:eastAsia="fr-CA"/>
          </w:rPr>
          <w:t>vidéo</w:t>
        </w:r>
      </w:hyperlink>
      <w:r>
        <w:t>.</w:t>
      </w:r>
    </w:p>
    <w:p w14:paraId="2C71BB2F" w14:textId="77777777" w:rsidR="002F47A9" w:rsidRDefault="002F47A9" w:rsidP="002F47A9">
      <w:pPr>
        <w:pStyle w:val="Consignepuceniveau2"/>
      </w:pPr>
      <w:r>
        <w:t>À partir de quels éléments ton image corporelle</w:t>
      </w:r>
      <w:r w:rsidRPr="00B75ECD">
        <w:t xml:space="preserve"> </w:t>
      </w:r>
      <w:r>
        <w:t>se construit-elle?</w:t>
      </w:r>
    </w:p>
    <w:p w14:paraId="2C71BB30" w14:textId="77777777" w:rsidR="002F47A9" w:rsidRDefault="002F47A9" w:rsidP="002F47A9">
      <w:pPr>
        <w:pStyle w:val="Consignepuceniveau2"/>
      </w:pPr>
      <w:r>
        <w:t>Discute de la vidéo avec tes parents si tu as envie.</w:t>
      </w:r>
    </w:p>
    <w:p w14:paraId="2C71BB31" w14:textId="77777777" w:rsidR="002F47A9" w:rsidRDefault="002F47A9" w:rsidP="002F47A9"/>
    <w:p w14:paraId="2C71BB32" w14:textId="77777777" w:rsidR="002F47A9" w:rsidRDefault="002F47A9" w:rsidP="002F47A9">
      <w:pPr>
        <w:pStyle w:val="Consigne-Texte"/>
        <w:numPr>
          <w:ilvl w:val="0"/>
          <w:numId w:val="7"/>
        </w:numPr>
        <w:ind w:left="360"/>
      </w:pPr>
      <w:r>
        <w:t>Activité 2 : Passe à l’action</w:t>
      </w:r>
    </w:p>
    <w:p w14:paraId="2C71BB33" w14:textId="77777777" w:rsidR="002F47A9" w:rsidRDefault="002F47A9" w:rsidP="002F47A9">
      <w:pPr>
        <w:pStyle w:val="Consignepuceniveau2"/>
      </w:pPr>
      <w:r>
        <w:t>Exécute les mouvements de la chorégraphie.</w:t>
      </w:r>
    </w:p>
    <w:p w14:paraId="2C71BB34" w14:textId="77777777" w:rsidR="002F47A9" w:rsidRDefault="002F47A9" w:rsidP="002F47A9">
      <w:pPr>
        <w:pStyle w:val="Consignepuceniveau2"/>
      </w:pPr>
      <w:r>
        <w:t xml:space="preserve">Expérimente des activités de manipulation avec les </w:t>
      </w:r>
      <w:proofErr w:type="spellStart"/>
      <w:r w:rsidRPr="00445E0B">
        <w:rPr>
          <w:i/>
          <w:iCs/>
        </w:rPr>
        <w:t>poïs</w:t>
      </w:r>
      <w:proofErr w:type="spellEnd"/>
      <w:r>
        <w:t>.</w:t>
      </w:r>
    </w:p>
    <w:p w14:paraId="2C71BB35" w14:textId="77777777" w:rsidR="002F47A9" w:rsidRDefault="002F47A9" w:rsidP="002F47A9">
      <w:pPr>
        <w:pStyle w:val="Consignepuceniveau2"/>
      </w:pPr>
      <w:r>
        <w:t xml:space="preserve">Consulte ce </w:t>
      </w:r>
      <w:hyperlink r:id="rId47" w:history="1">
        <w:r w:rsidRPr="007701AC">
          <w:rPr>
            <w:rStyle w:val="Lienhypertexte"/>
            <w:rFonts w:eastAsia="Times New Roman" w:cs="Arial"/>
            <w:lang w:eastAsia="fr-CA"/>
          </w:rPr>
          <w:t>document</w:t>
        </w:r>
      </w:hyperlink>
      <w:r>
        <w:t xml:space="preserve"> pour effectuer l’activité.</w:t>
      </w:r>
    </w:p>
    <w:p w14:paraId="2C71BB36" w14:textId="77777777" w:rsidR="002F47A9" w:rsidRDefault="002F47A9" w:rsidP="002F47A9"/>
    <w:p w14:paraId="2C71BB37" w14:textId="77777777" w:rsidR="002F47A9" w:rsidRDefault="002F47A9" w:rsidP="002F47A9">
      <w:pPr>
        <w:pStyle w:val="Consigne-Texte"/>
        <w:numPr>
          <w:ilvl w:val="0"/>
          <w:numId w:val="7"/>
        </w:numPr>
        <w:ind w:left="360"/>
      </w:pPr>
      <w:r>
        <w:t xml:space="preserve">Consulte le site </w:t>
      </w:r>
      <w:hyperlink r:id="rId48" w:history="1">
        <w:r w:rsidRPr="000E5BF4">
          <w:rPr>
            <w:rFonts w:cs="Arial"/>
            <w:color w:val="0066FF" w:themeColor="hyperlink"/>
            <w:u w:val="single"/>
          </w:rPr>
          <w:t>Reste actif!</w:t>
        </w:r>
      </w:hyperlink>
      <w:r>
        <w:t xml:space="preserve"> pour accéder à l’ensemble des activités proposées au primaire et au secondaire, aux activités spéciales et à d’autres ressources.</w:t>
      </w:r>
    </w:p>
    <w:p w14:paraId="2C71BB38" w14:textId="77777777" w:rsidR="002F47A9" w:rsidRPr="00BF31BF" w:rsidRDefault="002F47A9" w:rsidP="002F47A9">
      <w:pPr>
        <w:pStyle w:val="Matriel-Titre"/>
      </w:pPr>
      <w:bookmarkStart w:id="49" w:name="_Toc37081436"/>
      <w:bookmarkStart w:id="50" w:name="_Toc39050859"/>
      <w:r w:rsidRPr="00BF31BF">
        <w:t>Matériel requis</w:t>
      </w:r>
      <w:bookmarkEnd w:id="49"/>
      <w:bookmarkEnd w:id="50"/>
    </w:p>
    <w:p w14:paraId="2C71BB39" w14:textId="77777777" w:rsidR="002F47A9" w:rsidRPr="002807E6" w:rsidRDefault="002F47A9" w:rsidP="002F47A9">
      <w:pPr>
        <w:pStyle w:val="Matriel-Texte"/>
        <w:ind w:left="360" w:hanging="360"/>
      </w:pPr>
      <w:proofErr w:type="spellStart"/>
      <w:r w:rsidRPr="00186CE3">
        <w:t>Poïs</w:t>
      </w:r>
      <w:proofErr w:type="spellEnd"/>
      <w:r w:rsidRPr="002807E6">
        <w:t>.</w:t>
      </w:r>
    </w:p>
    <w:p w14:paraId="2C71BB3A" w14:textId="77777777" w:rsidR="002F47A9" w:rsidRDefault="002F47A9" w:rsidP="002F47A9">
      <w:pPr>
        <w:pStyle w:val="Matriel-Texte"/>
        <w:numPr>
          <w:ilvl w:val="0"/>
          <w:numId w:val="7"/>
        </w:numPr>
        <w:ind w:left="360"/>
      </w:pPr>
      <w:r>
        <w:t xml:space="preserve">Matériel pour construire des </w:t>
      </w:r>
      <w:proofErr w:type="spellStart"/>
      <w:r w:rsidRPr="00186CE3">
        <w:t>poïs</w:t>
      </w:r>
      <w:proofErr w:type="spellEnd"/>
      <w:r>
        <w:t xml:space="preserve"> : </w:t>
      </w:r>
    </w:p>
    <w:p w14:paraId="2C71BB3B" w14:textId="77777777" w:rsidR="002F47A9" w:rsidRDefault="002F47A9" w:rsidP="002F47A9">
      <w:pPr>
        <w:pStyle w:val="Consignepuceniveau2"/>
      </w:pPr>
      <w:r>
        <w:t>Rouleau de papier de toilette vide, règle, vieille chaussette, ruban adhésif, corde, ciseaux;</w:t>
      </w:r>
    </w:p>
    <w:p w14:paraId="2C71BB3C" w14:textId="77777777" w:rsidR="002F47A9" w:rsidRPr="00BF31BF" w:rsidRDefault="002F47A9" w:rsidP="002F47A9">
      <w:pPr>
        <w:pStyle w:val="Consignepuceniveau2"/>
      </w:pPr>
      <w:r>
        <w:t>Bas de nylon, ciseaux, balle de tennis.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2F47A9" w:rsidRPr="00BF31BF" w14:paraId="2C71BB45" w14:textId="77777777" w:rsidTr="00D9325E">
        <w:tc>
          <w:tcPr>
            <w:tcW w:w="11084" w:type="dxa"/>
            <w:shd w:val="clear" w:color="auto" w:fill="D9ECFB" w:themeFill="accent5" w:themeFillTint="33"/>
            <w:tcMar>
              <w:top w:w="360" w:type="dxa"/>
              <w:left w:w="360" w:type="dxa"/>
              <w:bottom w:w="360" w:type="dxa"/>
              <w:right w:w="360" w:type="dxa"/>
            </w:tcMar>
          </w:tcPr>
          <w:p w14:paraId="2C71BB3D" w14:textId="77777777" w:rsidR="002F47A9" w:rsidRPr="00BF31BF" w:rsidRDefault="002F47A9" w:rsidP="00D9325E">
            <w:pPr>
              <w:pStyle w:val="Tableau-Informationauxparents"/>
            </w:pPr>
            <w:bookmarkStart w:id="51" w:name="_Toc37081437"/>
            <w:bookmarkStart w:id="52" w:name="_Toc39050860"/>
            <w:r w:rsidRPr="00BF31BF">
              <w:t>Information aux parents</w:t>
            </w:r>
            <w:bookmarkEnd w:id="51"/>
            <w:bookmarkEnd w:id="52"/>
          </w:p>
          <w:p w14:paraId="2C71BB3E" w14:textId="77777777" w:rsidR="002F47A9" w:rsidRPr="00BF31BF" w:rsidRDefault="002F47A9" w:rsidP="00D9325E">
            <w:pPr>
              <w:pStyle w:val="Tableau-titre"/>
            </w:pPr>
            <w:r w:rsidRPr="00BF31BF">
              <w:t>À propos de l’activité</w:t>
            </w:r>
          </w:p>
          <w:p w14:paraId="2C71BB3F" w14:textId="77777777" w:rsidR="002F47A9" w:rsidRPr="00BF31BF" w:rsidRDefault="002F47A9" w:rsidP="00D9325E">
            <w:pPr>
              <w:pStyle w:val="Tableau-texte"/>
            </w:pPr>
            <w:r w:rsidRPr="00BF31BF">
              <w:t>Votre enfant s’exercera à :</w:t>
            </w:r>
          </w:p>
          <w:p w14:paraId="2C71BB40" w14:textId="77777777" w:rsidR="002F47A9" w:rsidRDefault="002F47A9" w:rsidP="002F47A9">
            <w:pPr>
              <w:pStyle w:val="Tableau-Liste"/>
            </w:pPr>
            <w:r>
              <w:t>S’informer sur l’image corporelle;</w:t>
            </w:r>
          </w:p>
          <w:p w14:paraId="2C71BB41" w14:textId="77777777" w:rsidR="002F47A9" w:rsidRPr="00BF31BF" w:rsidRDefault="002F47A9" w:rsidP="002F47A9">
            <w:pPr>
              <w:pStyle w:val="Tableau-Liste"/>
            </w:pPr>
            <w:r>
              <w:t>Expérimenter les activités proposées.</w:t>
            </w:r>
          </w:p>
          <w:p w14:paraId="2C71BB42" w14:textId="77777777" w:rsidR="002F47A9" w:rsidRPr="00BF31BF" w:rsidRDefault="002F47A9" w:rsidP="00D9325E">
            <w:pPr>
              <w:pStyle w:val="Tableau-texte"/>
            </w:pPr>
            <w:r w:rsidRPr="00BF31BF">
              <w:t>Vous pourriez :</w:t>
            </w:r>
          </w:p>
          <w:p w14:paraId="2C71BB43" w14:textId="77777777" w:rsidR="002F47A9" w:rsidRDefault="002F47A9" w:rsidP="002F47A9">
            <w:pPr>
              <w:pStyle w:val="Tableau-Liste"/>
            </w:pPr>
            <w:r>
              <w:t>Soutenir votre enfant dans son apprentissage en le questionnant sur ce qu’il a appris à propos de l’image corporelle;</w:t>
            </w:r>
          </w:p>
          <w:p w14:paraId="2C71BB44" w14:textId="77777777" w:rsidR="002F47A9" w:rsidRPr="00BF31BF" w:rsidRDefault="002F47A9" w:rsidP="002F47A9">
            <w:pPr>
              <w:pStyle w:val="Tableau-Liste"/>
            </w:pPr>
            <w:r>
              <w:t>Faire les activités avec lui, ou alterner l’accompagnement et l’autonomie, selon l’activité.</w:t>
            </w:r>
          </w:p>
        </w:tc>
      </w:tr>
    </w:tbl>
    <w:p w14:paraId="2C71BB46" w14:textId="77777777" w:rsidR="002F47A9" w:rsidRDefault="002F47A9" w:rsidP="002F47A9"/>
    <w:bookmarkEnd w:id="27"/>
    <w:p w14:paraId="2C71BB47" w14:textId="77777777" w:rsidR="002F47A9" w:rsidRDefault="002F47A9" w:rsidP="002F47A9">
      <w:pPr>
        <w:sectPr w:rsidR="002F47A9" w:rsidSect="00D9325E">
          <w:pgSz w:w="12240" w:h="15840"/>
          <w:pgMar w:top="1170" w:right="1080" w:bottom="1440" w:left="1080" w:header="615" w:footer="706" w:gutter="0"/>
          <w:cols w:space="708"/>
          <w:docGrid w:linePitch="360"/>
        </w:sectPr>
      </w:pPr>
    </w:p>
    <w:p w14:paraId="2C71BB48" w14:textId="77777777" w:rsidR="002F47A9" w:rsidRPr="0086701B" w:rsidRDefault="002F47A9" w:rsidP="002F47A9">
      <w:pPr>
        <w:pStyle w:val="Matire-Premirepage"/>
      </w:pPr>
      <w:r w:rsidRPr="0086701B">
        <w:t>Musique</w:t>
      </w:r>
    </w:p>
    <w:p w14:paraId="2C71BB49" w14:textId="77777777" w:rsidR="002F47A9" w:rsidRPr="00BF31BF" w:rsidRDefault="002F47A9" w:rsidP="002F47A9">
      <w:pPr>
        <w:pStyle w:val="Titredelactivit0"/>
        <w:tabs>
          <w:tab w:val="left" w:pos="7170"/>
        </w:tabs>
      </w:pPr>
      <w:bookmarkStart w:id="53" w:name="_Toc39050861"/>
      <w:r>
        <w:t>Je suis juge à « La voix »</w:t>
      </w:r>
      <w:bookmarkEnd w:id="53"/>
    </w:p>
    <w:p w14:paraId="2C71BB4A" w14:textId="77777777" w:rsidR="002F47A9" w:rsidRPr="00BF31BF" w:rsidRDefault="002F47A9" w:rsidP="002F47A9">
      <w:pPr>
        <w:pStyle w:val="Consigne-Titre"/>
      </w:pPr>
      <w:bookmarkStart w:id="54" w:name="_Toc37081497"/>
      <w:bookmarkStart w:id="55" w:name="_Toc39050862"/>
      <w:r w:rsidRPr="00BF31BF">
        <w:t>Consigne à l’élève</w:t>
      </w:r>
      <w:bookmarkEnd w:id="54"/>
      <w:bookmarkEnd w:id="55"/>
    </w:p>
    <w:p w14:paraId="2C71BB4B" w14:textId="77777777" w:rsidR="002F47A9" w:rsidRPr="001A245A" w:rsidRDefault="002F47A9" w:rsidP="002F47A9">
      <w:pPr>
        <w:rPr>
          <w:rFonts w:ascii="Arial" w:hAnsi="Arial" w:cs="Arial"/>
        </w:rPr>
      </w:pPr>
      <w:r w:rsidRPr="001A245A">
        <w:rPr>
          <w:rFonts w:ascii="Arial" w:hAnsi="Arial" w:cs="Arial"/>
          <w:i/>
          <w:iCs/>
        </w:rPr>
        <w:t>La voix</w:t>
      </w:r>
      <w:r w:rsidRPr="001A245A">
        <w:rPr>
          <w:rFonts w:ascii="Arial" w:hAnsi="Arial" w:cs="Arial"/>
        </w:rPr>
        <w:t xml:space="preserve"> est un concours de chant diffusé à TVA depuis le 20 janvier 2013 et animé par Charles </w:t>
      </w:r>
      <w:proofErr w:type="spellStart"/>
      <w:r w:rsidRPr="001A245A">
        <w:rPr>
          <w:rFonts w:ascii="Arial" w:hAnsi="Arial" w:cs="Arial"/>
        </w:rPr>
        <w:t>Lafortune</w:t>
      </w:r>
      <w:proofErr w:type="spellEnd"/>
      <w:r w:rsidRPr="001A245A">
        <w:rPr>
          <w:rFonts w:ascii="Arial" w:hAnsi="Arial" w:cs="Arial"/>
        </w:rPr>
        <w:t xml:space="preserve">. Tu dois choisir un ou des participants à juger parmi ceux des auditions à l’aveugle (la première étape du concours). Tu trouveras la plupart de ces auditions en cliquant sur ce </w:t>
      </w:r>
      <w:hyperlink r:id="rId49" w:history="1">
        <w:r w:rsidRPr="001A245A">
          <w:rPr>
            <w:rStyle w:val="Lienhypertexte"/>
            <w:rFonts w:ascii="Arial" w:hAnsi="Arial" w:cs="Arial"/>
          </w:rPr>
          <w:t>lien</w:t>
        </w:r>
      </w:hyperlink>
      <w:r w:rsidRPr="001A245A">
        <w:rPr>
          <w:rFonts w:ascii="Arial" w:hAnsi="Arial" w:cs="Arial"/>
        </w:rPr>
        <w:t xml:space="preserve"> ou en accédant à TVA sur demande sur ton téléviseur.</w:t>
      </w:r>
    </w:p>
    <w:p w14:paraId="2C71BB4C" w14:textId="77777777" w:rsidR="002F47A9" w:rsidRPr="001A245A" w:rsidRDefault="002F47A9" w:rsidP="002F47A9">
      <w:pPr>
        <w:rPr>
          <w:rFonts w:ascii="Arial" w:hAnsi="Arial" w:cs="Arial"/>
        </w:rPr>
      </w:pPr>
    </w:p>
    <w:p w14:paraId="2C71BB4D" w14:textId="77777777" w:rsidR="002F47A9" w:rsidRPr="001A245A" w:rsidRDefault="002F47A9" w:rsidP="002F47A9">
      <w:pPr>
        <w:rPr>
          <w:rFonts w:ascii="Arial" w:hAnsi="Arial" w:cs="Arial"/>
        </w:rPr>
      </w:pPr>
      <w:r w:rsidRPr="001A245A">
        <w:rPr>
          <w:rFonts w:ascii="Arial" w:hAnsi="Arial" w:cs="Arial"/>
        </w:rPr>
        <w:t>Consulte le document en annexe pour la description complète de l’activité.</w:t>
      </w:r>
    </w:p>
    <w:p w14:paraId="2C71BB4E" w14:textId="77777777" w:rsidR="002F47A9" w:rsidRPr="00BF31BF" w:rsidRDefault="002F47A9" w:rsidP="002F47A9">
      <w:pPr>
        <w:pStyle w:val="Matriel-Titre"/>
      </w:pPr>
      <w:bookmarkStart w:id="56" w:name="_Toc37081498"/>
      <w:bookmarkStart w:id="57" w:name="_Toc39050863"/>
      <w:r w:rsidRPr="00BF31BF">
        <w:t>Matériel requis</w:t>
      </w:r>
      <w:bookmarkEnd w:id="56"/>
      <w:bookmarkEnd w:id="57"/>
    </w:p>
    <w:p w14:paraId="2C71BB4F" w14:textId="77777777" w:rsidR="002F47A9" w:rsidRPr="00973E4D" w:rsidRDefault="002F47A9" w:rsidP="002F47A9">
      <w:pPr>
        <w:pStyle w:val="Matriel-Texte"/>
        <w:ind w:left="360" w:hanging="360"/>
        <w:rPr>
          <w:lang w:val="fr-CA"/>
        </w:rPr>
      </w:pPr>
      <w:r w:rsidRPr="00973E4D">
        <w:rPr>
          <w:lang w:val="fr-CA"/>
        </w:rPr>
        <w:t>Un téléviseur ou un appareil technologique (tablette, portable, ordinateur).</w:t>
      </w:r>
    </w:p>
    <w:p w14:paraId="2C71BB50" w14:textId="77777777" w:rsidR="002F47A9" w:rsidRPr="00BF31BF" w:rsidRDefault="002F47A9" w:rsidP="002F47A9">
      <w:pPr>
        <w:pStyle w:val="Matriel-Texte"/>
        <w:ind w:left="360" w:hanging="360"/>
      </w:pPr>
      <w:r w:rsidRPr="00CA313E">
        <w:rPr>
          <w:lang w:val="fr-CA"/>
        </w:rPr>
        <w:t>Le document en annexe, qui t’aidera</w:t>
      </w:r>
      <w:r w:rsidRPr="00680884">
        <w:rPr>
          <w:lang w:val="fr-CA"/>
        </w:rPr>
        <w:t xml:space="preserve"> à porter ton jugement.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2F47A9" w:rsidRPr="00BF31BF" w14:paraId="2C71BB5B" w14:textId="77777777" w:rsidTr="00D9325E">
        <w:tc>
          <w:tcPr>
            <w:tcW w:w="11084" w:type="dxa"/>
            <w:shd w:val="clear" w:color="auto" w:fill="D9ECFB" w:themeFill="accent5" w:themeFillTint="33"/>
            <w:tcMar>
              <w:top w:w="360" w:type="dxa"/>
              <w:left w:w="360" w:type="dxa"/>
              <w:bottom w:w="360" w:type="dxa"/>
              <w:right w:w="360" w:type="dxa"/>
            </w:tcMar>
          </w:tcPr>
          <w:p w14:paraId="2C71BB51" w14:textId="77777777" w:rsidR="002F47A9" w:rsidRPr="00BF31BF" w:rsidRDefault="002F47A9" w:rsidP="00D9325E">
            <w:pPr>
              <w:pStyle w:val="Tableau-Informationauxparents"/>
            </w:pPr>
            <w:bookmarkStart w:id="58" w:name="_Toc37081499"/>
            <w:bookmarkStart w:id="59" w:name="_Toc39050864"/>
            <w:r w:rsidRPr="00BF31BF">
              <w:t>Information aux parents</w:t>
            </w:r>
            <w:bookmarkEnd w:id="58"/>
            <w:bookmarkEnd w:id="59"/>
          </w:p>
          <w:p w14:paraId="2C71BB52" w14:textId="77777777" w:rsidR="002F47A9" w:rsidRPr="00BF31BF" w:rsidRDefault="002F47A9" w:rsidP="00D9325E">
            <w:pPr>
              <w:pStyle w:val="Tableau-titre"/>
            </w:pPr>
            <w:r w:rsidRPr="00BF31BF">
              <w:t>À propos de l’activité</w:t>
            </w:r>
          </w:p>
          <w:p w14:paraId="2C71BB53" w14:textId="77777777" w:rsidR="002F47A9" w:rsidRPr="00BF31BF" w:rsidRDefault="002F47A9" w:rsidP="00D9325E">
            <w:pPr>
              <w:pStyle w:val="Tableau-texte"/>
            </w:pPr>
            <w:r w:rsidRPr="00BF31BF">
              <w:t>Votre enfant s’exercera à :</w:t>
            </w:r>
          </w:p>
          <w:p w14:paraId="2C71BB54" w14:textId="77777777" w:rsidR="002F47A9" w:rsidRDefault="002F47A9" w:rsidP="002F47A9">
            <w:pPr>
              <w:pStyle w:val="Tableau-Liste"/>
            </w:pPr>
            <w:r>
              <w:t>Reconnaître plusieurs éléments musicaux, expressifs et d’ordre socioculturel;</w:t>
            </w:r>
          </w:p>
          <w:p w14:paraId="2C71BB55" w14:textId="77777777" w:rsidR="002F47A9" w:rsidRDefault="002F47A9" w:rsidP="002F47A9">
            <w:pPr>
              <w:pStyle w:val="Tableau-Liste"/>
            </w:pPr>
            <w:r>
              <w:t>Développer son jugement critique et esthétique;</w:t>
            </w:r>
          </w:p>
          <w:p w14:paraId="2C71BB56" w14:textId="77777777" w:rsidR="002F47A9" w:rsidRDefault="002F47A9" w:rsidP="002F47A9">
            <w:pPr>
              <w:pStyle w:val="Tableau-Liste"/>
            </w:pPr>
            <w:r>
              <w:t>Construire son argumentation;</w:t>
            </w:r>
          </w:p>
          <w:p w14:paraId="2C71BB57" w14:textId="77777777" w:rsidR="002F47A9" w:rsidRPr="00BF31BF" w:rsidRDefault="002F47A9" w:rsidP="002F47A9">
            <w:pPr>
              <w:pStyle w:val="Tableau-Liste"/>
            </w:pPr>
            <w:r>
              <w:t>Utiliser le vocabulaire musical.</w:t>
            </w:r>
          </w:p>
          <w:p w14:paraId="2C71BB58" w14:textId="77777777" w:rsidR="002F47A9" w:rsidRPr="00BF31BF" w:rsidRDefault="002F47A9" w:rsidP="00D9325E">
            <w:pPr>
              <w:pStyle w:val="Tableau-texte"/>
            </w:pPr>
            <w:r w:rsidRPr="00BF31BF">
              <w:t>Vous pourriez :</w:t>
            </w:r>
          </w:p>
          <w:p w14:paraId="2C71BB59" w14:textId="77777777" w:rsidR="002F47A9" w:rsidRDefault="002F47A9" w:rsidP="002F47A9">
            <w:pPr>
              <w:pStyle w:val="Tableau-Liste"/>
            </w:pPr>
            <w:r>
              <w:t>Consulter le lexique inclus dans l’activité pour pouvoir interagir avec votre enfant;</w:t>
            </w:r>
          </w:p>
          <w:p w14:paraId="2C71BB5A" w14:textId="77777777" w:rsidR="002F47A9" w:rsidRPr="00BF31BF" w:rsidRDefault="002F47A9" w:rsidP="002F47A9">
            <w:pPr>
              <w:pStyle w:val="Tableau-Liste"/>
            </w:pPr>
            <w:r>
              <w:t>Jouer le jeu du critique avec votre enfant : comparer vos choix respectifs et en discuter.</w:t>
            </w:r>
          </w:p>
        </w:tc>
      </w:tr>
    </w:tbl>
    <w:p w14:paraId="2C71BB5C" w14:textId="77777777" w:rsidR="002F47A9" w:rsidRPr="00BF31BF" w:rsidRDefault="002F47A9" w:rsidP="002F47A9">
      <w:pPr>
        <w:pStyle w:val="Crdit"/>
      </w:pPr>
      <w:r w:rsidRPr="00BF31BF">
        <w:br w:type="page"/>
      </w:r>
    </w:p>
    <w:p w14:paraId="2C71BB5D" w14:textId="77777777" w:rsidR="002F47A9" w:rsidRDefault="002F47A9" w:rsidP="002F47A9">
      <w:pPr>
        <w:pStyle w:val="Matire-Premirepage"/>
      </w:pPr>
      <w:r>
        <w:t>Musique</w:t>
      </w:r>
    </w:p>
    <w:p w14:paraId="2C71BB5E" w14:textId="77777777" w:rsidR="002F47A9" w:rsidRPr="00BF31BF" w:rsidRDefault="002F47A9" w:rsidP="002F47A9">
      <w:pPr>
        <w:pStyle w:val="Titredelactivit0"/>
        <w:tabs>
          <w:tab w:val="left" w:pos="7170"/>
        </w:tabs>
      </w:pPr>
      <w:bookmarkStart w:id="60" w:name="_Toc37081500"/>
      <w:bookmarkStart w:id="61" w:name="_Toc39050865"/>
      <w:r>
        <w:t>Annexe 1 – Je suis juge à « La voix »</w:t>
      </w:r>
      <w:bookmarkEnd w:id="60"/>
      <w:bookmarkEnd w:id="61"/>
    </w:p>
    <w:p w14:paraId="2C71BB5F" w14:textId="77777777" w:rsidR="002F47A9" w:rsidRPr="00065BC9" w:rsidRDefault="002F47A9" w:rsidP="002F47A9">
      <w:pPr>
        <w:pStyle w:val="Consigne-tapes"/>
      </w:pPr>
      <w:r w:rsidRPr="00065BC9">
        <w:t xml:space="preserve">Étapes de la réalisation </w:t>
      </w:r>
    </w:p>
    <w:p w14:paraId="2C71BB60" w14:textId="77777777" w:rsidR="002F47A9" w:rsidRPr="00065BC9" w:rsidRDefault="002F47A9" w:rsidP="002F47A9">
      <w:pPr>
        <w:autoSpaceDE w:val="0"/>
        <w:autoSpaceDN w:val="0"/>
        <w:adjustRightInd w:val="0"/>
        <w:rPr>
          <w:rFonts w:eastAsia="Calibri" w:cs="Arial"/>
          <w:b/>
          <w:color w:val="000000"/>
          <w:u w:val="single"/>
        </w:rPr>
      </w:pPr>
    </w:p>
    <w:p w14:paraId="2C71BB61" w14:textId="77777777" w:rsidR="002F47A9" w:rsidRPr="00065BC9" w:rsidRDefault="002F47A9" w:rsidP="002F47A9">
      <w:pPr>
        <w:pStyle w:val="Consigne-Texte"/>
        <w:numPr>
          <w:ilvl w:val="0"/>
          <w:numId w:val="7"/>
        </w:numPr>
        <w:ind w:left="360"/>
        <w:rPr>
          <w:lang w:val="fr-CA"/>
        </w:rPr>
      </w:pPr>
      <w:r w:rsidRPr="00065BC9">
        <w:rPr>
          <w:lang w:val="fr-CA"/>
        </w:rPr>
        <w:t>Quelle est ta première impression lorsque tu écoutes ce chanteur ou cette chanteuse? (Tu peux donner plusieurs réponses</w:t>
      </w:r>
      <w:r>
        <w:rPr>
          <w:lang w:val="fr-CA"/>
        </w:rPr>
        <w:t>.</w:t>
      </w:r>
      <w:r w:rsidRPr="00065BC9">
        <w:rPr>
          <w:lang w:val="fr-CA"/>
        </w:rPr>
        <w:t>)</w:t>
      </w:r>
    </w:p>
    <w:p w14:paraId="2C71BB62" w14:textId="77777777" w:rsidR="002F47A9" w:rsidRPr="00065BC9" w:rsidRDefault="002F47A9" w:rsidP="002F47A9">
      <w:pPr>
        <w:pStyle w:val="Consignepuceniveau2"/>
        <w:rPr>
          <w:lang w:val="fr-CA"/>
        </w:rPr>
      </w:pPr>
      <w:r w:rsidRPr="00065BC9">
        <w:rPr>
          <w:lang w:val="fr-CA"/>
        </w:rPr>
        <w:t>J’aime le choix de chanson</w:t>
      </w:r>
      <w:r>
        <w:rPr>
          <w:lang w:val="fr-CA"/>
        </w:rPr>
        <w:t>.</w:t>
      </w:r>
    </w:p>
    <w:p w14:paraId="2C71BB63" w14:textId="77777777" w:rsidR="002F47A9" w:rsidRPr="00065BC9" w:rsidRDefault="002F47A9" w:rsidP="002F47A9">
      <w:pPr>
        <w:pStyle w:val="Consignepuceniveau2"/>
        <w:rPr>
          <w:lang w:val="fr-CA"/>
        </w:rPr>
      </w:pPr>
      <w:r w:rsidRPr="00065BC9">
        <w:rPr>
          <w:lang w:val="fr-CA"/>
        </w:rPr>
        <w:t>Son timbre de voix me plaît</w:t>
      </w:r>
      <w:r>
        <w:rPr>
          <w:lang w:val="fr-CA"/>
        </w:rPr>
        <w:t>.</w:t>
      </w:r>
    </w:p>
    <w:p w14:paraId="2C71BB64" w14:textId="77777777" w:rsidR="002F47A9" w:rsidRPr="00065BC9" w:rsidRDefault="002F47A9" w:rsidP="002F47A9">
      <w:pPr>
        <w:pStyle w:val="Consignepuceniveau2"/>
        <w:rPr>
          <w:lang w:val="fr-CA"/>
        </w:rPr>
      </w:pPr>
      <w:r w:rsidRPr="00065BC9">
        <w:rPr>
          <w:lang w:val="fr-CA"/>
        </w:rPr>
        <w:t>J’ai un sentiment de joie, de bonheur</w:t>
      </w:r>
      <w:r>
        <w:rPr>
          <w:lang w:val="fr-CA"/>
        </w:rPr>
        <w:t>.</w:t>
      </w:r>
    </w:p>
    <w:p w14:paraId="2C71BB65" w14:textId="77777777" w:rsidR="002F47A9" w:rsidRPr="00065BC9" w:rsidRDefault="002F47A9" w:rsidP="002F47A9">
      <w:pPr>
        <w:pStyle w:val="Consignepuceniveau2"/>
        <w:rPr>
          <w:lang w:val="fr-CA"/>
        </w:rPr>
      </w:pPr>
      <w:r w:rsidRPr="00065BC9">
        <w:rPr>
          <w:lang w:val="fr-CA"/>
        </w:rPr>
        <w:t>Je me sens calme</w:t>
      </w:r>
      <w:r>
        <w:rPr>
          <w:lang w:val="fr-CA"/>
        </w:rPr>
        <w:t>.</w:t>
      </w:r>
    </w:p>
    <w:p w14:paraId="2C71BB66" w14:textId="77777777" w:rsidR="002F47A9" w:rsidRPr="00065BC9" w:rsidRDefault="002F47A9" w:rsidP="002F47A9">
      <w:pPr>
        <w:pStyle w:val="Consignepuceniveau2"/>
        <w:rPr>
          <w:lang w:val="fr-CA"/>
        </w:rPr>
      </w:pPr>
      <w:r w:rsidRPr="00065BC9">
        <w:rPr>
          <w:lang w:val="fr-CA"/>
        </w:rPr>
        <w:t>Je ressens de la tristesse</w:t>
      </w:r>
      <w:r>
        <w:rPr>
          <w:lang w:val="fr-CA"/>
        </w:rPr>
        <w:t>.</w:t>
      </w:r>
    </w:p>
    <w:p w14:paraId="2C71BB67" w14:textId="77777777" w:rsidR="002F47A9" w:rsidRPr="00065BC9" w:rsidRDefault="002F47A9" w:rsidP="002F47A9">
      <w:pPr>
        <w:pStyle w:val="Consignepuceniveau2"/>
        <w:rPr>
          <w:lang w:val="fr-CA"/>
        </w:rPr>
      </w:pPr>
      <w:r w:rsidRPr="00065BC9">
        <w:rPr>
          <w:lang w:val="fr-CA"/>
        </w:rPr>
        <w:t>Je trouve que c’est bizarre</w:t>
      </w:r>
      <w:r>
        <w:rPr>
          <w:lang w:val="fr-CA"/>
        </w:rPr>
        <w:t>.</w:t>
      </w:r>
    </w:p>
    <w:p w14:paraId="2C71BB68" w14:textId="77777777" w:rsidR="002F47A9" w:rsidRPr="00065BC9" w:rsidRDefault="002F47A9" w:rsidP="002F47A9">
      <w:pPr>
        <w:pStyle w:val="Consignepuceniveau2"/>
        <w:rPr>
          <w:lang w:val="fr-CA"/>
        </w:rPr>
      </w:pPr>
      <w:r w:rsidRPr="00065BC9">
        <w:rPr>
          <w:lang w:val="fr-CA"/>
        </w:rPr>
        <w:t>J’ai envie de bouger, de me défouler</w:t>
      </w:r>
      <w:r>
        <w:rPr>
          <w:lang w:val="fr-CA"/>
        </w:rPr>
        <w:t>.</w:t>
      </w:r>
    </w:p>
    <w:p w14:paraId="2C71BB69" w14:textId="77777777" w:rsidR="002F47A9" w:rsidRPr="00065BC9" w:rsidRDefault="002F47A9" w:rsidP="002F47A9">
      <w:pPr>
        <w:pStyle w:val="Consignepuceniveau2"/>
        <w:rPr>
          <w:lang w:val="fr-CA"/>
        </w:rPr>
      </w:pPr>
      <w:r w:rsidRPr="00065BC9">
        <w:rPr>
          <w:lang w:val="fr-CA"/>
        </w:rPr>
        <w:t>Je trouve cette musique agressive</w:t>
      </w:r>
      <w:r>
        <w:rPr>
          <w:lang w:val="fr-CA"/>
        </w:rPr>
        <w:t>.</w:t>
      </w:r>
    </w:p>
    <w:p w14:paraId="2C71BB6A" w14:textId="77777777" w:rsidR="002F47A9" w:rsidRPr="00065BC9" w:rsidRDefault="002F47A9" w:rsidP="002F47A9">
      <w:pPr>
        <w:pStyle w:val="Consignepuceniveau2"/>
        <w:rPr>
          <w:lang w:val="fr-CA"/>
        </w:rPr>
      </w:pPr>
      <w:r>
        <w:rPr>
          <w:lang w:val="fr-CA"/>
        </w:rPr>
        <w:t>J’éprouve de l’indifférence.</w:t>
      </w:r>
    </w:p>
    <w:p w14:paraId="2C71BB6B" w14:textId="77777777" w:rsidR="002F47A9" w:rsidRPr="00065BC9" w:rsidRDefault="002F47A9" w:rsidP="002F47A9">
      <w:pPr>
        <w:pStyle w:val="Consignepuceniveau2"/>
        <w:rPr>
          <w:lang w:val="fr-CA"/>
        </w:rPr>
      </w:pPr>
      <w:r w:rsidRPr="00065BC9">
        <w:rPr>
          <w:lang w:val="fr-CA"/>
        </w:rPr>
        <w:t>J’ai une autre impression</w:t>
      </w:r>
      <w:r>
        <w:rPr>
          <w:lang w:val="fr-CA"/>
        </w:rPr>
        <w:t>.</w:t>
      </w:r>
    </w:p>
    <w:p w14:paraId="2C71BB6C" w14:textId="77777777" w:rsidR="002F47A9" w:rsidRPr="00065BC9" w:rsidRDefault="002F47A9" w:rsidP="002F47A9">
      <w:pPr>
        <w:autoSpaceDE w:val="0"/>
        <w:autoSpaceDN w:val="0"/>
        <w:adjustRightInd w:val="0"/>
        <w:ind w:left="720"/>
        <w:contextualSpacing/>
        <w:rPr>
          <w:rFonts w:eastAsia="Calibri" w:cs="Arial"/>
          <w:bCs/>
          <w:color w:val="000000"/>
        </w:rPr>
      </w:pPr>
    </w:p>
    <w:p w14:paraId="2C71BB6D" w14:textId="77777777" w:rsidR="002F47A9" w:rsidRPr="00065BC9" w:rsidRDefault="002F47A9" w:rsidP="002F47A9">
      <w:pPr>
        <w:pStyle w:val="Consigne-Texte"/>
        <w:numPr>
          <w:ilvl w:val="0"/>
          <w:numId w:val="7"/>
        </w:numPr>
        <w:ind w:left="360"/>
        <w:rPr>
          <w:lang w:val="fr-CA"/>
        </w:rPr>
      </w:pPr>
      <w:r>
        <w:rPr>
          <w:lang w:val="fr-CA"/>
        </w:rPr>
        <w:t>Remplis</w:t>
      </w:r>
      <w:r w:rsidRPr="00065BC9">
        <w:rPr>
          <w:lang w:val="fr-CA"/>
        </w:rPr>
        <w:t xml:space="preserve"> </w:t>
      </w:r>
      <w:r>
        <w:rPr>
          <w:lang w:val="fr-CA"/>
        </w:rPr>
        <w:t>l’annexe 2 (</w:t>
      </w:r>
      <w:r w:rsidRPr="00065BC9">
        <w:rPr>
          <w:lang w:val="fr-CA"/>
        </w:rPr>
        <w:t>si tu peux imprimer</w:t>
      </w:r>
      <w:r>
        <w:rPr>
          <w:lang w:val="fr-CA"/>
        </w:rPr>
        <w:t xml:space="preserve"> le document)</w:t>
      </w:r>
      <w:r w:rsidRPr="00065BC9">
        <w:rPr>
          <w:lang w:val="fr-CA"/>
        </w:rPr>
        <w:t xml:space="preserve"> ou écri</w:t>
      </w:r>
      <w:r>
        <w:rPr>
          <w:lang w:val="fr-CA"/>
        </w:rPr>
        <w:t>s</w:t>
      </w:r>
      <w:r w:rsidRPr="00065BC9">
        <w:rPr>
          <w:lang w:val="fr-CA"/>
        </w:rPr>
        <w:t xml:space="preserve"> tes réponses sur une feuille</w:t>
      </w:r>
      <w:r>
        <w:rPr>
          <w:lang w:val="fr-CA"/>
        </w:rPr>
        <w:t>.</w:t>
      </w:r>
    </w:p>
    <w:p w14:paraId="2C71BB6E" w14:textId="77777777" w:rsidR="002F47A9" w:rsidRPr="00065BC9" w:rsidRDefault="002F47A9" w:rsidP="002F47A9"/>
    <w:p w14:paraId="2C71BB6F" w14:textId="77777777" w:rsidR="002F47A9" w:rsidRPr="00065BC9" w:rsidRDefault="002F47A9" w:rsidP="002F47A9">
      <w:pPr>
        <w:pStyle w:val="Consigne-Texte"/>
        <w:numPr>
          <w:ilvl w:val="0"/>
          <w:numId w:val="7"/>
        </w:numPr>
        <w:ind w:left="360"/>
        <w:rPr>
          <w:lang w:val="fr-CA"/>
        </w:rPr>
      </w:pPr>
      <w:r>
        <w:rPr>
          <w:lang w:val="fr-CA"/>
        </w:rPr>
        <w:t>Aurais-tu</w:t>
      </w:r>
      <w:r w:rsidRPr="00065BC9">
        <w:rPr>
          <w:lang w:val="fr-CA"/>
        </w:rPr>
        <w:t xml:space="preserve"> </w:t>
      </w:r>
      <w:r>
        <w:rPr>
          <w:lang w:val="fr-CA"/>
        </w:rPr>
        <w:t xml:space="preserve">fait </w:t>
      </w:r>
      <w:r w:rsidRPr="00065BC9">
        <w:rPr>
          <w:lang w:val="fr-CA"/>
        </w:rPr>
        <w:t>tourn</w:t>
      </w:r>
      <w:r>
        <w:rPr>
          <w:lang w:val="fr-CA"/>
        </w:rPr>
        <w:t>er</w:t>
      </w:r>
      <w:r w:rsidRPr="00065BC9">
        <w:rPr>
          <w:lang w:val="fr-CA"/>
        </w:rPr>
        <w:t xml:space="preserve"> ton fauteuil pour ce chanteur ou cette chanteuse?</w:t>
      </w:r>
    </w:p>
    <w:p w14:paraId="2C71BB70" w14:textId="77777777" w:rsidR="002F47A9" w:rsidRDefault="002F47A9" w:rsidP="002F47A9">
      <w:pPr>
        <w:pStyle w:val="Consigne-Texte"/>
        <w:numPr>
          <w:ilvl w:val="0"/>
          <w:numId w:val="7"/>
        </w:numPr>
        <w:ind w:left="360"/>
        <w:rPr>
          <w:lang w:val="fr-CA"/>
        </w:rPr>
      </w:pPr>
      <w:r w:rsidRPr="00065BC9">
        <w:rPr>
          <w:lang w:val="fr-CA"/>
        </w:rPr>
        <w:t xml:space="preserve">Relie </w:t>
      </w:r>
      <w:r>
        <w:rPr>
          <w:lang w:val="fr-CA"/>
        </w:rPr>
        <w:t>ta réponse</w:t>
      </w:r>
      <w:r w:rsidRPr="00065BC9">
        <w:rPr>
          <w:lang w:val="fr-CA"/>
        </w:rPr>
        <w:t xml:space="preserve"> à </w:t>
      </w:r>
      <w:r>
        <w:rPr>
          <w:lang w:val="fr-CA"/>
        </w:rPr>
        <w:t>tes impressions et à des</w:t>
      </w:r>
      <w:r w:rsidRPr="00065BC9">
        <w:rPr>
          <w:lang w:val="fr-CA"/>
        </w:rPr>
        <w:t xml:space="preserve"> éléments </w:t>
      </w:r>
      <w:r>
        <w:rPr>
          <w:lang w:val="fr-CA"/>
        </w:rPr>
        <w:t xml:space="preserve">que tu as </w:t>
      </w:r>
      <w:r w:rsidRPr="00065BC9">
        <w:rPr>
          <w:lang w:val="fr-CA"/>
        </w:rPr>
        <w:t xml:space="preserve">reconnus </w:t>
      </w:r>
      <w:r>
        <w:rPr>
          <w:lang w:val="fr-CA"/>
        </w:rPr>
        <w:t>à l’annexe 2.</w:t>
      </w:r>
    </w:p>
    <w:p w14:paraId="2C71BB71" w14:textId="77777777" w:rsidR="002F47A9" w:rsidRPr="001A245A" w:rsidRDefault="002F47A9" w:rsidP="002F47A9">
      <w:pPr>
        <w:tabs>
          <w:tab w:val="left" w:pos="426"/>
        </w:tabs>
        <w:ind w:left="360"/>
        <w:rPr>
          <w:rFonts w:ascii="Arial" w:hAnsi="Arial" w:cs="Arial"/>
        </w:rPr>
      </w:pPr>
      <w:r w:rsidRPr="001A245A">
        <w:rPr>
          <w:rFonts w:ascii="Arial" w:hAnsi="Arial" w:cs="Arial"/>
        </w:rPr>
        <w:t>Exemple : « Oui, j’aurais fait tourner mon fauteuil, car j’aime les voix graves et les chansons très rythmées avec beaucoup de percussions. »</w:t>
      </w:r>
    </w:p>
    <w:p w14:paraId="2C71BB72" w14:textId="77777777" w:rsidR="002F47A9" w:rsidRDefault="002F47A9" w:rsidP="002F47A9">
      <w:pPr>
        <w:rPr>
          <w:rFonts w:eastAsia="Calibri" w:cs="Arial"/>
          <w:sz w:val="24"/>
        </w:rPr>
      </w:pPr>
    </w:p>
    <w:p w14:paraId="2C71BB73" w14:textId="77777777" w:rsidR="002F47A9" w:rsidRPr="00065BC9" w:rsidRDefault="002F47A9" w:rsidP="002F47A9">
      <w:pPr>
        <w:rPr>
          <w:rFonts w:eastAsia="Calibri" w:cs="Arial"/>
          <w:sz w:val="24"/>
        </w:rPr>
      </w:pPr>
    </w:p>
    <w:p w14:paraId="2C71BB74" w14:textId="77777777" w:rsidR="002F47A9" w:rsidRPr="00065BC9" w:rsidRDefault="002F47A9" w:rsidP="002F47A9">
      <w:pPr>
        <w:pStyle w:val="Consigne-tapes"/>
      </w:pPr>
      <w:r w:rsidRPr="00065BC9">
        <w:t>Si tu veux aller plus loin</w:t>
      </w:r>
    </w:p>
    <w:p w14:paraId="2C71BB75" w14:textId="77777777" w:rsidR="002F47A9" w:rsidRPr="00065BC9" w:rsidRDefault="002F47A9" w:rsidP="002F47A9">
      <w:pPr>
        <w:pStyle w:val="Consigne-Texte"/>
        <w:numPr>
          <w:ilvl w:val="0"/>
          <w:numId w:val="7"/>
        </w:numPr>
        <w:ind w:left="360"/>
        <w:rPr>
          <w:lang w:val="fr-CA"/>
        </w:rPr>
      </w:pPr>
      <w:r w:rsidRPr="00065BC9">
        <w:rPr>
          <w:lang w:val="fr-CA"/>
        </w:rPr>
        <w:t xml:space="preserve">Exerce ton jugement </w:t>
      </w:r>
      <w:r>
        <w:rPr>
          <w:lang w:val="fr-CA"/>
        </w:rPr>
        <w:t>en écoutant</w:t>
      </w:r>
      <w:r w:rsidRPr="00065BC9">
        <w:rPr>
          <w:lang w:val="fr-CA"/>
        </w:rPr>
        <w:t xml:space="preserve"> d’autres </w:t>
      </w:r>
      <w:r>
        <w:rPr>
          <w:lang w:val="fr-CA"/>
        </w:rPr>
        <w:t>interprètes.</w:t>
      </w:r>
    </w:p>
    <w:p w14:paraId="2C71BB76" w14:textId="77777777" w:rsidR="002F47A9" w:rsidRPr="003376C0" w:rsidRDefault="002F47A9" w:rsidP="002F47A9">
      <w:pPr>
        <w:pStyle w:val="Consigne-Texte"/>
        <w:numPr>
          <w:ilvl w:val="0"/>
          <w:numId w:val="7"/>
        </w:numPr>
        <w:ind w:left="360"/>
        <w:rPr>
          <w:lang w:val="fr-CA"/>
        </w:rPr>
        <w:sectPr w:rsidR="002F47A9" w:rsidRPr="003376C0" w:rsidSect="00D9325E">
          <w:pgSz w:w="12240" w:h="15840"/>
          <w:pgMar w:top="567" w:right="1418" w:bottom="1418" w:left="1276" w:header="709" w:footer="709" w:gutter="0"/>
          <w:cols w:space="708"/>
          <w:docGrid w:linePitch="360"/>
        </w:sectPr>
      </w:pPr>
      <w:r>
        <w:rPr>
          <w:lang w:val="fr-CA"/>
        </w:rPr>
        <w:t>Exerce</w:t>
      </w:r>
      <w:r w:rsidRPr="00065BC9">
        <w:rPr>
          <w:lang w:val="fr-CA"/>
        </w:rPr>
        <w:t xml:space="preserve">-toi à être juge comme à </w:t>
      </w:r>
      <w:r w:rsidRPr="00186CE3">
        <w:t xml:space="preserve">La voix </w:t>
      </w:r>
      <w:r w:rsidRPr="00065BC9">
        <w:rPr>
          <w:lang w:val="fr-CA"/>
        </w:rPr>
        <w:t>chaque fois que tu écoutes une chanson</w:t>
      </w:r>
      <w:r>
        <w:rPr>
          <w:lang w:val="fr-CA"/>
        </w:rPr>
        <w:t>.</w:t>
      </w:r>
    </w:p>
    <w:p w14:paraId="2C71BB77" w14:textId="77777777" w:rsidR="002F47A9" w:rsidRDefault="002F47A9" w:rsidP="002F47A9">
      <w:pPr>
        <w:pStyle w:val="Matire-Premirepage"/>
      </w:pPr>
      <w:r>
        <w:t>Musique</w:t>
      </w:r>
    </w:p>
    <w:p w14:paraId="2C71BB78" w14:textId="77777777" w:rsidR="002F47A9" w:rsidRPr="00BF31BF" w:rsidRDefault="002F47A9" w:rsidP="002F47A9">
      <w:pPr>
        <w:pStyle w:val="Titredelactivit0"/>
      </w:pPr>
      <w:bookmarkStart w:id="62" w:name="_Toc39050866"/>
      <w:r>
        <w:t>Annexe 2 – Je suis juge à « La voix »</w:t>
      </w:r>
      <w:bookmarkEnd w:id="62"/>
    </w:p>
    <w:p w14:paraId="2C71BB79" w14:textId="77777777" w:rsidR="002F47A9" w:rsidRPr="00AA3E4B" w:rsidRDefault="002F47A9" w:rsidP="002F47A9">
      <w:pPr>
        <w:rPr>
          <w:highlight w:val="yellow"/>
        </w:rPr>
      </w:pPr>
    </w:p>
    <w:p w14:paraId="2C71BB7A" w14:textId="77777777" w:rsidR="002F47A9" w:rsidRPr="001A245A" w:rsidRDefault="002F47A9" w:rsidP="001A245A">
      <w:pPr>
        <w:pStyle w:val="Consigne-Titre"/>
        <w:spacing w:after="0"/>
        <w:rPr>
          <w:rFonts w:cs="Arial"/>
        </w:rPr>
      </w:pPr>
      <w:bookmarkStart w:id="63" w:name="_Toc39050867"/>
      <w:r w:rsidRPr="001A245A">
        <w:rPr>
          <w:rFonts w:cs="Arial"/>
        </w:rPr>
        <w:t>Que reconnais-tu lors de l’écoute?</w:t>
      </w:r>
      <w:bookmarkEnd w:id="63"/>
    </w:p>
    <w:p w14:paraId="2C71BB7B" w14:textId="77777777" w:rsidR="002F47A9" w:rsidRPr="001A245A" w:rsidRDefault="002F47A9" w:rsidP="001A245A">
      <w:pPr>
        <w:spacing w:after="0"/>
        <w:rPr>
          <w:rFonts w:ascii="Arial" w:hAnsi="Arial" w:cs="Arial"/>
        </w:rPr>
      </w:pPr>
      <w:r w:rsidRPr="001A245A">
        <w:rPr>
          <w:rFonts w:ascii="Arial" w:hAnsi="Arial" w:cs="Arial"/>
        </w:rPr>
        <w:t>Encercle ou écris les éléments que tu reconnais.</w:t>
      </w:r>
    </w:p>
    <w:p w14:paraId="2C71BB7C" w14:textId="77777777" w:rsidR="002F47A9" w:rsidRPr="001A245A" w:rsidRDefault="002F47A9" w:rsidP="001A245A">
      <w:pPr>
        <w:spacing w:after="0"/>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2F47A9" w:rsidRPr="001A245A" w14:paraId="2C71BB80" w14:textId="77777777" w:rsidTr="00D9325E">
        <w:trPr>
          <w:trHeight w:val="395"/>
        </w:trPr>
        <w:tc>
          <w:tcPr>
            <w:tcW w:w="5035" w:type="dxa"/>
          </w:tcPr>
          <w:p w14:paraId="2C71BB7D" w14:textId="77777777" w:rsidR="002F47A9" w:rsidRPr="001A245A" w:rsidRDefault="002F47A9" w:rsidP="001A245A">
            <w:pPr>
              <w:pStyle w:val="Consigne-tapes"/>
              <w:ind w:left="-104"/>
              <w:rPr>
                <w:rFonts w:cs="Arial"/>
              </w:rPr>
            </w:pPr>
            <w:r w:rsidRPr="001A245A">
              <w:rPr>
                <w:rFonts w:cs="Arial"/>
              </w:rPr>
              <w:t xml:space="preserve">Je reconnais des nuances :                      </w:t>
            </w:r>
          </w:p>
          <w:p w14:paraId="2C71BB7E" w14:textId="77777777" w:rsidR="002F47A9" w:rsidRPr="001A245A" w:rsidRDefault="002F47A9" w:rsidP="001A245A">
            <w:pPr>
              <w:ind w:left="-104"/>
              <w:rPr>
                <w:rFonts w:ascii="Arial" w:hAnsi="Arial" w:cs="Arial"/>
                <w:lang w:val="fr-CA"/>
              </w:rPr>
            </w:pPr>
          </w:p>
        </w:tc>
        <w:tc>
          <w:tcPr>
            <w:tcW w:w="5035" w:type="dxa"/>
          </w:tcPr>
          <w:p w14:paraId="2C71BB7F" w14:textId="77777777" w:rsidR="002F47A9" w:rsidRPr="001A245A" w:rsidRDefault="002F47A9" w:rsidP="001A245A">
            <w:pPr>
              <w:pStyle w:val="Consigne-tapes"/>
              <w:ind w:left="-104"/>
              <w:rPr>
                <w:rFonts w:cs="Arial"/>
              </w:rPr>
            </w:pPr>
            <w:r w:rsidRPr="001A245A">
              <w:rPr>
                <w:rFonts w:cs="Arial"/>
              </w:rPr>
              <w:t>Je reconnais un tempo :</w:t>
            </w:r>
          </w:p>
        </w:tc>
      </w:tr>
      <w:tr w:rsidR="002F47A9" w:rsidRPr="001A245A" w14:paraId="2C71BB84" w14:textId="77777777" w:rsidTr="00D9325E">
        <w:trPr>
          <w:trHeight w:val="392"/>
        </w:trPr>
        <w:tc>
          <w:tcPr>
            <w:tcW w:w="5035" w:type="dxa"/>
          </w:tcPr>
          <w:p w14:paraId="2C71BB81" w14:textId="77777777" w:rsidR="002F47A9" w:rsidRPr="001A245A" w:rsidRDefault="002F47A9" w:rsidP="001A245A">
            <w:pPr>
              <w:rPr>
                <w:rFonts w:ascii="Arial" w:hAnsi="Arial" w:cs="Arial"/>
                <w:lang w:val="fr-CA"/>
              </w:rPr>
            </w:pPr>
            <w:r w:rsidRPr="001A245A">
              <w:rPr>
                <w:rFonts w:ascii="Arial" w:hAnsi="Arial" w:cs="Arial"/>
                <w:lang w:val="fr-CA"/>
              </w:rPr>
              <w:t xml:space="preserve">p = piano = sons doux                                       </w:t>
            </w:r>
          </w:p>
          <w:p w14:paraId="2C71BB82" w14:textId="77777777" w:rsidR="002F47A9" w:rsidRPr="001A245A" w:rsidRDefault="002F47A9" w:rsidP="001A245A">
            <w:pPr>
              <w:ind w:left="-104"/>
              <w:rPr>
                <w:rFonts w:ascii="Arial" w:hAnsi="Arial" w:cs="Arial"/>
              </w:rPr>
            </w:pPr>
          </w:p>
        </w:tc>
        <w:tc>
          <w:tcPr>
            <w:tcW w:w="5035" w:type="dxa"/>
          </w:tcPr>
          <w:p w14:paraId="2C71BB83" w14:textId="77777777" w:rsidR="002F47A9" w:rsidRPr="001A245A" w:rsidRDefault="002F47A9" w:rsidP="001A245A">
            <w:pPr>
              <w:ind w:left="-104"/>
              <w:rPr>
                <w:rFonts w:ascii="Arial" w:hAnsi="Arial" w:cs="Arial"/>
              </w:rPr>
            </w:pPr>
            <w:r w:rsidRPr="001A245A">
              <w:rPr>
                <w:rFonts w:ascii="Arial" w:hAnsi="Arial" w:cs="Arial"/>
              </w:rPr>
              <w:t>Lent</w:t>
            </w:r>
          </w:p>
        </w:tc>
      </w:tr>
      <w:tr w:rsidR="002F47A9" w:rsidRPr="001A245A" w14:paraId="2C71BB88" w14:textId="77777777" w:rsidTr="00D9325E">
        <w:trPr>
          <w:trHeight w:val="392"/>
        </w:trPr>
        <w:tc>
          <w:tcPr>
            <w:tcW w:w="5035" w:type="dxa"/>
          </w:tcPr>
          <w:p w14:paraId="2C71BB85" w14:textId="77777777" w:rsidR="002F47A9" w:rsidRPr="001A245A" w:rsidRDefault="002F47A9" w:rsidP="001A245A">
            <w:pPr>
              <w:ind w:left="-104"/>
              <w:rPr>
                <w:rFonts w:ascii="Arial" w:hAnsi="Arial" w:cs="Arial"/>
              </w:rPr>
            </w:pPr>
            <w:proofErr w:type="spellStart"/>
            <w:r w:rsidRPr="001A245A">
              <w:rPr>
                <w:rFonts w:ascii="Arial" w:hAnsi="Arial" w:cs="Arial"/>
                <w:lang w:val="fr-CA"/>
              </w:rPr>
              <w:t>mf</w:t>
            </w:r>
            <w:proofErr w:type="spellEnd"/>
            <w:r w:rsidRPr="001A245A">
              <w:rPr>
                <w:rFonts w:ascii="Arial" w:hAnsi="Arial" w:cs="Arial"/>
                <w:lang w:val="fr-CA"/>
              </w:rPr>
              <w:t xml:space="preserve"> = mezzo forte = sons moyens                                            </w:t>
            </w:r>
          </w:p>
          <w:p w14:paraId="2C71BB86" w14:textId="77777777" w:rsidR="002F47A9" w:rsidRPr="001A245A" w:rsidRDefault="002F47A9" w:rsidP="001A245A">
            <w:pPr>
              <w:ind w:left="-104"/>
              <w:rPr>
                <w:rFonts w:ascii="Arial" w:hAnsi="Arial" w:cs="Arial"/>
              </w:rPr>
            </w:pPr>
          </w:p>
        </w:tc>
        <w:tc>
          <w:tcPr>
            <w:tcW w:w="5035" w:type="dxa"/>
          </w:tcPr>
          <w:p w14:paraId="2C71BB87" w14:textId="77777777" w:rsidR="002F47A9" w:rsidRPr="001A245A" w:rsidRDefault="002F47A9" w:rsidP="001A245A">
            <w:pPr>
              <w:ind w:left="-104"/>
              <w:rPr>
                <w:rFonts w:ascii="Arial" w:hAnsi="Arial" w:cs="Arial"/>
              </w:rPr>
            </w:pPr>
            <w:r w:rsidRPr="001A245A">
              <w:rPr>
                <w:rFonts w:ascii="Arial" w:hAnsi="Arial" w:cs="Arial"/>
              </w:rPr>
              <w:t>Modéré</w:t>
            </w:r>
          </w:p>
        </w:tc>
      </w:tr>
      <w:tr w:rsidR="002F47A9" w:rsidRPr="001A245A" w14:paraId="2C71BB8B" w14:textId="77777777" w:rsidTr="00D9325E">
        <w:trPr>
          <w:trHeight w:val="392"/>
        </w:trPr>
        <w:tc>
          <w:tcPr>
            <w:tcW w:w="5035" w:type="dxa"/>
          </w:tcPr>
          <w:p w14:paraId="2C71BB89" w14:textId="77777777" w:rsidR="002F47A9" w:rsidRPr="001A245A" w:rsidRDefault="002F47A9" w:rsidP="001A245A">
            <w:pPr>
              <w:ind w:left="-104"/>
              <w:rPr>
                <w:rFonts w:ascii="Arial" w:hAnsi="Arial" w:cs="Arial"/>
              </w:rPr>
            </w:pPr>
            <w:r w:rsidRPr="001A245A">
              <w:rPr>
                <w:rFonts w:ascii="Arial" w:hAnsi="Arial" w:cs="Arial"/>
                <w:lang w:val="fr-CA"/>
              </w:rPr>
              <w:t xml:space="preserve">f = forte = sons forts                                                          </w:t>
            </w:r>
          </w:p>
        </w:tc>
        <w:tc>
          <w:tcPr>
            <w:tcW w:w="5035" w:type="dxa"/>
          </w:tcPr>
          <w:p w14:paraId="2C71BB8A" w14:textId="77777777" w:rsidR="002F47A9" w:rsidRPr="001A245A" w:rsidRDefault="002F47A9" w:rsidP="001A245A">
            <w:pPr>
              <w:ind w:left="-104"/>
              <w:rPr>
                <w:rFonts w:ascii="Arial" w:hAnsi="Arial" w:cs="Arial"/>
              </w:rPr>
            </w:pPr>
            <w:r w:rsidRPr="001A245A">
              <w:rPr>
                <w:rFonts w:ascii="Arial" w:hAnsi="Arial" w:cs="Arial"/>
              </w:rPr>
              <w:t>Rapide</w:t>
            </w:r>
          </w:p>
        </w:tc>
      </w:tr>
      <w:tr w:rsidR="002F47A9" w:rsidRPr="001A245A" w14:paraId="2C71BB8F" w14:textId="77777777" w:rsidTr="00D9325E">
        <w:trPr>
          <w:trHeight w:val="392"/>
        </w:trPr>
        <w:tc>
          <w:tcPr>
            <w:tcW w:w="5035" w:type="dxa"/>
          </w:tcPr>
          <w:p w14:paraId="2C71BB8C" w14:textId="77777777" w:rsidR="002F47A9" w:rsidRPr="001A245A" w:rsidRDefault="002F47A9" w:rsidP="001A245A">
            <w:pPr>
              <w:ind w:left="-104"/>
              <w:rPr>
                <w:rFonts w:ascii="Arial" w:hAnsi="Arial" w:cs="Arial"/>
                <w:lang w:val="fr-CA"/>
              </w:rPr>
            </w:pPr>
            <w:r w:rsidRPr="001A245A">
              <w:rPr>
                <w:rFonts w:ascii="Arial" w:hAnsi="Arial" w:cs="Arial"/>
                <w:noProof/>
                <w:lang w:eastAsia="fr-CA"/>
              </w:rPr>
              <mc:AlternateContent>
                <mc:Choice Requires="wps">
                  <w:drawing>
                    <wp:anchor distT="0" distB="0" distL="114300" distR="114300" simplePos="0" relativeHeight="251675648" behindDoc="0" locked="0" layoutInCell="1" allowOverlap="1" wp14:anchorId="2C71BC88" wp14:editId="2C71BC89">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EEBC339" id="Connecteur droit 10"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0.35pt" to="90.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strokecolor="#4472c4" strokeweight=".5pt">
                      <v:stroke joinstyle="miter"/>
                    </v:line>
                  </w:pict>
                </mc:Fallback>
              </mc:AlternateContent>
            </w:r>
            <w:r w:rsidRPr="001A245A">
              <w:rPr>
                <w:rFonts w:ascii="Arial" w:hAnsi="Arial" w:cs="Arial"/>
                <w:noProof/>
                <w:lang w:eastAsia="fr-CA"/>
              </w:rPr>
              <mc:AlternateContent>
                <mc:Choice Requires="wps">
                  <w:drawing>
                    <wp:anchor distT="0" distB="0" distL="114300" distR="114300" simplePos="0" relativeHeight="251674624" behindDoc="0" locked="0" layoutInCell="1" allowOverlap="1" wp14:anchorId="2C71BC8A" wp14:editId="2C71BC8B">
                      <wp:simplePos x="0" y="0"/>
                      <wp:positionH relativeFrom="column">
                        <wp:posOffset>952500</wp:posOffset>
                      </wp:positionH>
                      <wp:positionV relativeFrom="paragraph">
                        <wp:posOffset>26670</wp:posOffset>
                      </wp:positionV>
                      <wp:extent cx="161925" cy="95250"/>
                      <wp:effectExtent l="0" t="0" r="28575" b="19050"/>
                      <wp:wrapNone/>
                      <wp:docPr id="5" name="Connecteur droit 5"/>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E6FDBF7" id="Connecteur droit 5"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75pt,2.1pt" to="87.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" strokecolor="#4472c4" strokeweight=".5pt">
                      <v:stroke joinstyle="miter"/>
                    </v:line>
                  </w:pict>
                </mc:Fallback>
              </mc:AlternateContent>
            </w:r>
            <w:r w:rsidRPr="001A245A">
              <w:rPr>
                <w:rFonts w:ascii="Arial" w:hAnsi="Arial" w:cs="Arial"/>
                <w:lang w:val="fr-CA"/>
              </w:rPr>
              <w:t>Crescendo</w:t>
            </w:r>
          </w:p>
          <w:p w14:paraId="2C71BB8D" w14:textId="77777777" w:rsidR="002F47A9" w:rsidRPr="001A245A" w:rsidRDefault="002F47A9" w:rsidP="001A245A">
            <w:pPr>
              <w:ind w:left="-104"/>
              <w:rPr>
                <w:rFonts w:ascii="Arial" w:hAnsi="Arial" w:cs="Arial"/>
              </w:rPr>
            </w:pPr>
          </w:p>
        </w:tc>
        <w:tc>
          <w:tcPr>
            <w:tcW w:w="5035" w:type="dxa"/>
          </w:tcPr>
          <w:p w14:paraId="2C71BB8E" w14:textId="77777777" w:rsidR="002F47A9" w:rsidRPr="001A245A" w:rsidRDefault="002F47A9" w:rsidP="001A245A">
            <w:pPr>
              <w:ind w:left="-104"/>
              <w:rPr>
                <w:rFonts w:ascii="Arial" w:hAnsi="Arial" w:cs="Arial"/>
              </w:rPr>
            </w:pPr>
          </w:p>
        </w:tc>
      </w:tr>
      <w:tr w:rsidR="002F47A9" w:rsidRPr="001A245A" w14:paraId="2C71BB93" w14:textId="77777777" w:rsidTr="00D9325E">
        <w:trPr>
          <w:trHeight w:val="392"/>
        </w:trPr>
        <w:tc>
          <w:tcPr>
            <w:tcW w:w="5035" w:type="dxa"/>
          </w:tcPr>
          <w:p w14:paraId="2C71BB90" w14:textId="77777777" w:rsidR="002F47A9" w:rsidRPr="001A245A" w:rsidRDefault="002F47A9" w:rsidP="001A245A">
            <w:pPr>
              <w:ind w:left="-104"/>
              <w:rPr>
                <w:rFonts w:ascii="Arial" w:hAnsi="Arial" w:cs="Arial"/>
                <w:lang w:val="fr-CA"/>
              </w:rPr>
            </w:pPr>
            <w:r w:rsidRPr="001A245A">
              <w:rPr>
                <w:rFonts w:ascii="Arial" w:hAnsi="Arial" w:cs="Arial"/>
                <w:noProof/>
                <w:lang w:eastAsia="fr-CA"/>
              </w:rPr>
              <mc:AlternateContent>
                <mc:Choice Requires="wps">
                  <w:drawing>
                    <wp:anchor distT="0" distB="0" distL="114300" distR="114300" simplePos="0" relativeHeight="251673600" behindDoc="0" locked="0" layoutInCell="1" allowOverlap="1" wp14:anchorId="2C71BC8C" wp14:editId="2C71BC8D">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543DFF7" id="Connecteur droit 34"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12.2pt" to="108.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strokecolor="#4472c4" strokeweight=".5pt">
                      <v:stroke joinstyle="miter"/>
                    </v:line>
                  </w:pict>
                </mc:Fallback>
              </mc:AlternateContent>
            </w:r>
            <w:r w:rsidRPr="001A245A">
              <w:rPr>
                <w:rFonts w:ascii="Arial" w:hAnsi="Arial" w:cs="Arial"/>
                <w:noProof/>
                <w:lang w:eastAsia="fr-CA"/>
              </w:rPr>
              <mc:AlternateContent>
                <mc:Choice Requires="wps">
                  <w:drawing>
                    <wp:anchor distT="0" distB="0" distL="114300" distR="114300" simplePos="0" relativeHeight="251672576" behindDoc="0" locked="0" layoutInCell="1" allowOverlap="1" wp14:anchorId="2C71BC8E" wp14:editId="2C71BC8F">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3676465" id="Connecteur droit 3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95pt" to="110.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strokecolor="#4472c4" strokeweight=".5pt">
                      <v:stroke joinstyle="miter"/>
                    </v:line>
                  </w:pict>
                </mc:Fallback>
              </mc:AlternateContent>
            </w:r>
            <w:r w:rsidRPr="001A245A">
              <w:rPr>
                <w:rFonts w:ascii="Arial" w:hAnsi="Arial" w:cs="Arial"/>
                <w:lang w:val="fr-CA"/>
              </w:rPr>
              <w:t>Decrescendo</w:t>
            </w:r>
          </w:p>
          <w:p w14:paraId="2C71BB91" w14:textId="77777777" w:rsidR="002F47A9" w:rsidRPr="001A245A" w:rsidRDefault="002F47A9" w:rsidP="001A245A">
            <w:pPr>
              <w:ind w:left="-104"/>
              <w:rPr>
                <w:rFonts w:ascii="Arial" w:hAnsi="Arial" w:cs="Arial"/>
              </w:rPr>
            </w:pPr>
          </w:p>
        </w:tc>
        <w:tc>
          <w:tcPr>
            <w:tcW w:w="5035" w:type="dxa"/>
          </w:tcPr>
          <w:p w14:paraId="2C71BB92" w14:textId="77777777" w:rsidR="002F47A9" w:rsidRPr="001A245A" w:rsidRDefault="002F47A9" w:rsidP="001A245A">
            <w:pPr>
              <w:ind w:left="-104"/>
              <w:rPr>
                <w:rFonts w:ascii="Arial" w:hAnsi="Arial" w:cs="Arial"/>
              </w:rPr>
            </w:pPr>
          </w:p>
        </w:tc>
      </w:tr>
    </w:tbl>
    <w:p w14:paraId="2C71BB94" w14:textId="77777777" w:rsidR="002F47A9" w:rsidRPr="001A245A" w:rsidRDefault="002F47A9" w:rsidP="001A245A">
      <w:pPr>
        <w:pStyle w:val="Consigne-tapes"/>
        <w:rPr>
          <w:rFonts w:cs="Arial"/>
        </w:rPr>
      </w:pPr>
      <w:r w:rsidRPr="001A245A">
        <w:rPr>
          <w:rFonts w:cs="Arial"/>
        </w:rPr>
        <w:t>Je reconnais des instruments :</w:t>
      </w:r>
    </w:p>
    <w:p w14:paraId="2C71BB95" w14:textId="77777777" w:rsidR="002F47A9" w:rsidRPr="001A245A" w:rsidRDefault="002F47A9" w:rsidP="001A245A">
      <w:pPr>
        <w:spacing w:after="0"/>
        <w:rPr>
          <w:rFonts w:ascii="Arial" w:hAnsi="Arial" w:cs="Arial"/>
        </w:rPr>
      </w:pPr>
      <w:r w:rsidRPr="001A245A">
        <w:rPr>
          <w:rFonts w:ascii="Arial" w:hAnsi="Arial" w:cs="Arial"/>
        </w:rPr>
        <w:t xml:space="preserve">Guitare acoustique, guitare électrique, clavier, batterie, instruments de la famille des vents, basse électrique, etc.   </w:t>
      </w:r>
    </w:p>
    <w:p w14:paraId="2C71BB96" w14:textId="77777777" w:rsidR="002F47A9" w:rsidRPr="001A245A" w:rsidRDefault="002F47A9" w:rsidP="001A245A">
      <w:pPr>
        <w:spacing w:after="0"/>
        <w:rPr>
          <w:rFonts w:ascii="Arial" w:hAnsi="Arial" w:cs="Arial"/>
        </w:rPr>
      </w:pPr>
      <w:r w:rsidRPr="001A245A">
        <w:rPr>
          <w:rFonts w:ascii="Arial" w:hAnsi="Arial" w:cs="Arial"/>
        </w:rPr>
        <w:t xml:space="preserve">                       </w:t>
      </w:r>
    </w:p>
    <w:p w14:paraId="2C71BB97" w14:textId="77777777" w:rsidR="002F47A9" w:rsidRPr="001A245A" w:rsidRDefault="002F47A9" w:rsidP="001A245A">
      <w:pPr>
        <w:pStyle w:val="Consigne-tapes"/>
        <w:rPr>
          <w:rFonts w:cs="Arial"/>
        </w:rPr>
      </w:pPr>
      <w:r w:rsidRPr="001A245A">
        <w:rPr>
          <w:rFonts w:cs="Arial"/>
        </w:rPr>
        <w:t>Je reconnais le registre (hauteur) de la voix de l’interprète :</w:t>
      </w:r>
    </w:p>
    <w:p w14:paraId="2C71BB98" w14:textId="77777777" w:rsidR="002F47A9" w:rsidRPr="001A245A" w:rsidRDefault="002F47A9" w:rsidP="001A245A">
      <w:pPr>
        <w:spacing w:after="0"/>
        <w:rPr>
          <w:ins w:id="64" w:author="Judith Langevin" w:date="2020-04-26T12:18:00Z"/>
          <w:rFonts w:ascii="Arial" w:hAnsi="Arial" w:cs="Arial"/>
        </w:rPr>
      </w:pPr>
      <w:r w:rsidRPr="001A245A">
        <w:rPr>
          <w:rFonts w:ascii="Arial" w:hAnsi="Arial" w:cs="Arial"/>
        </w:rPr>
        <w:t xml:space="preserve"> Aigu   </w:t>
      </w:r>
    </w:p>
    <w:p w14:paraId="2C71BB99" w14:textId="77777777" w:rsidR="002F47A9" w:rsidRPr="001A245A" w:rsidRDefault="002F47A9" w:rsidP="001A245A">
      <w:pPr>
        <w:spacing w:after="0"/>
        <w:rPr>
          <w:ins w:id="65" w:author="Judith Langevin" w:date="2020-04-26T12:18:00Z"/>
          <w:rFonts w:ascii="Arial" w:hAnsi="Arial" w:cs="Arial"/>
        </w:rPr>
      </w:pPr>
    </w:p>
    <w:p w14:paraId="2C71BB9A" w14:textId="77777777" w:rsidR="002F47A9" w:rsidRPr="001A245A" w:rsidRDefault="002F47A9" w:rsidP="001A245A">
      <w:pPr>
        <w:spacing w:after="0"/>
        <w:rPr>
          <w:rFonts w:ascii="Arial" w:hAnsi="Arial" w:cs="Arial"/>
        </w:rPr>
      </w:pPr>
      <w:r w:rsidRPr="001A245A">
        <w:rPr>
          <w:rFonts w:ascii="Arial" w:hAnsi="Arial" w:cs="Arial"/>
        </w:rPr>
        <w:t xml:space="preserve">Moyen     </w:t>
      </w:r>
    </w:p>
    <w:p w14:paraId="2C71BB9B" w14:textId="77777777" w:rsidR="002F47A9" w:rsidRPr="001A245A" w:rsidRDefault="002F47A9" w:rsidP="001A245A">
      <w:pPr>
        <w:spacing w:after="0"/>
        <w:rPr>
          <w:rFonts w:ascii="Arial" w:hAnsi="Arial" w:cs="Arial"/>
        </w:rPr>
      </w:pPr>
    </w:p>
    <w:p w14:paraId="2C71BB9C" w14:textId="77777777" w:rsidR="002F47A9" w:rsidRPr="001A245A" w:rsidRDefault="002F47A9" w:rsidP="001A245A">
      <w:pPr>
        <w:spacing w:after="0"/>
        <w:rPr>
          <w:rFonts w:ascii="Arial" w:hAnsi="Arial" w:cs="Arial"/>
        </w:rPr>
      </w:pPr>
      <w:r w:rsidRPr="001A245A">
        <w:rPr>
          <w:rFonts w:ascii="Arial" w:hAnsi="Arial" w:cs="Arial"/>
        </w:rPr>
        <w:t>Grave</w:t>
      </w:r>
    </w:p>
    <w:p w14:paraId="2C71BB9D" w14:textId="77777777" w:rsidR="002F47A9" w:rsidRPr="001A245A" w:rsidRDefault="002F47A9" w:rsidP="001A245A">
      <w:pPr>
        <w:spacing w:after="0"/>
        <w:rPr>
          <w:rFonts w:ascii="Arial" w:hAnsi="Arial" w:cs="Arial"/>
        </w:rPr>
      </w:pPr>
    </w:p>
    <w:p w14:paraId="2C71BB9E" w14:textId="77777777" w:rsidR="002F47A9" w:rsidRPr="001A245A" w:rsidRDefault="002F47A9" w:rsidP="001A245A">
      <w:pPr>
        <w:pStyle w:val="Consigne-tapes"/>
        <w:rPr>
          <w:rFonts w:cs="Arial"/>
        </w:rPr>
      </w:pPr>
      <w:r w:rsidRPr="001A245A">
        <w:rPr>
          <w:rFonts w:cs="Arial"/>
        </w:rPr>
        <w:t>Je reconnais que l’interprète a :</w:t>
      </w:r>
    </w:p>
    <w:p w14:paraId="2C71BB9F" w14:textId="77777777" w:rsidR="002F47A9" w:rsidRPr="001A245A" w:rsidRDefault="002F47A9" w:rsidP="001A245A">
      <w:pPr>
        <w:spacing w:after="0"/>
        <w:rPr>
          <w:rFonts w:ascii="Arial" w:hAnsi="Arial" w:cs="Arial"/>
        </w:rPr>
      </w:pPr>
      <w:r w:rsidRPr="001A245A">
        <w:rPr>
          <w:rFonts w:ascii="Arial" w:hAnsi="Arial" w:cs="Arial"/>
        </w:rPr>
        <w:t xml:space="preserve">Une voix juste  </w:t>
      </w:r>
    </w:p>
    <w:p w14:paraId="2C71BBA0" w14:textId="77777777" w:rsidR="002F47A9" w:rsidRPr="001A245A" w:rsidRDefault="002F47A9" w:rsidP="001A245A">
      <w:pPr>
        <w:spacing w:after="0"/>
        <w:rPr>
          <w:rFonts w:ascii="Arial" w:hAnsi="Arial" w:cs="Arial"/>
        </w:rPr>
      </w:pPr>
    </w:p>
    <w:p w14:paraId="2C71BBA1" w14:textId="77777777" w:rsidR="002F47A9" w:rsidRPr="001A245A" w:rsidRDefault="002F47A9" w:rsidP="001A245A">
      <w:pPr>
        <w:spacing w:after="0"/>
        <w:rPr>
          <w:rFonts w:ascii="Arial" w:hAnsi="Arial" w:cs="Arial"/>
        </w:rPr>
      </w:pPr>
      <w:r w:rsidRPr="001A245A">
        <w:rPr>
          <w:rFonts w:ascii="Arial" w:hAnsi="Arial" w:cs="Arial"/>
        </w:rPr>
        <w:t xml:space="preserve">Une bonne prononciation </w:t>
      </w:r>
    </w:p>
    <w:p w14:paraId="2C71BBA2" w14:textId="77777777" w:rsidR="002F47A9" w:rsidRPr="001A245A" w:rsidRDefault="002F47A9" w:rsidP="001A245A">
      <w:pPr>
        <w:spacing w:after="0"/>
        <w:rPr>
          <w:rFonts w:ascii="Arial" w:hAnsi="Arial" w:cs="Arial"/>
        </w:rPr>
      </w:pPr>
    </w:p>
    <w:p w14:paraId="2C71BBA3" w14:textId="77777777" w:rsidR="002F47A9" w:rsidRPr="001A245A" w:rsidRDefault="002F47A9" w:rsidP="001A245A">
      <w:pPr>
        <w:pStyle w:val="Consigne-tapes"/>
        <w:rPr>
          <w:rFonts w:cs="Arial"/>
        </w:rPr>
      </w:pPr>
      <w:r w:rsidRPr="001A245A">
        <w:rPr>
          <w:rFonts w:cs="Arial"/>
        </w:rPr>
        <w:t xml:space="preserve">Je peux nommer une caractéristique du timbre (couleur) de la voix de l’interprète :     </w:t>
      </w:r>
    </w:p>
    <w:p w14:paraId="2C71BBA4" w14:textId="77777777" w:rsidR="002F47A9" w:rsidRPr="001A245A" w:rsidRDefault="002F47A9" w:rsidP="001A245A">
      <w:pPr>
        <w:spacing w:after="0"/>
        <w:rPr>
          <w:rFonts w:ascii="Arial" w:hAnsi="Arial" w:cs="Arial"/>
        </w:rPr>
      </w:pPr>
      <w:r w:rsidRPr="001A245A">
        <w:rPr>
          <w:rFonts w:ascii="Arial" w:hAnsi="Arial" w:cs="Arial"/>
        </w:rPr>
        <w:t>Rauque, douce, nasillarde, etc.</w:t>
      </w:r>
    </w:p>
    <w:p w14:paraId="2C71BBA5" w14:textId="77777777" w:rsidR="002F47A9" w:rsidRDefault="002F47A9" w:rsidP="002F47A9">
      <w:pPr>
        <w:sectPr w:rsidR="002F47A9" w:rsidSect="00D9325E">
          <w:pgSz w:w="12240" w:h="15840"/>
          <w:pgMar w:top="1170" w:right="1080" w:bottom="1440" w:left="1080" w:header="615" w:footer="706" w:gutter="0"/>
          <w:cols w:space="708"/>
          <w:docGrid w:linePitch="360"/>
        </w:sectPr>
      </w:pPr>
    </w:p>
    <w:p w14:paraId="2C71BBA6" w14:textId="77777777" w:rsidR="002F47A9" w:rsidRDefault="002F47A9" w:rsidP="002F47A9">
      <w:pPr>
        <w:pStyle w:val="Matire-Premirepage"/>
      </w:pPr>
      <w:r>
        <w:t>Danse</w:t>
      </w:r>
    </w:p>
    <w:p w14:paraId="2C71BBA7" w14:textId="77777777" w:rsidR="002F47A9" w:rsidRPr="000754E9" w:rsidRDefault="002F47A9" w:rsidP="002F47A9">
      <w:pPr>
        <w:pStyle w:val="Titredelactivit0"/>
      </w:pPr>
      <w:bookmarkStart w:id="66" w:name="_Toc38607355"/>
      <w:bookmarkStart w:id="67" w:name="_Toc39050868"/>
      <w:r w:rsidRPr="000754E9">
        <w:t>Défi moteur</w:t>
      </w:r>
      <w:bookmarkEnd w:id="66"/>
      <w:bookmarkEnd w:id="67"/>
    </w:p>
    <w:p w14:paraId="2C71BBA8" w14:textId="77777777" w:rsidR="002F47A9" w:rsidRPr="000754E9" w:rsidRDefault="002F47A9" w:rsidP="002F47A9">
      <w:pPr>
        <w:pStyle w:val="Consigne-Titre"/>
      </w:pPr>
      <w:bookmarkStart w:id="68" w:name="_Toc38607356"/>
      <w:bookmarkStart w:id="69" w:name="_Toc39050869"/>
      <w:r w:rsidRPr="000754E9">
        <w:t>Consigne à l’élève</w:t>
      </w:r>
      <w:bookmarkEnd w:id="68"/>
      <w:bookmarkEnd w:id="69"/>
    </w:p>
    <w:p w14:paraId="2C71BBA9" w14:textId="77777777" w:rsidR="002F47A9" w:rsidRPr="000754E9" w:rsidRDefault="002F47A9" w:rsidP="002F47A9">
      <w:pPr>
        <w:pStyle w:val="Consigne-Texte"/>
        <w:numPr>
          <w:ilvl w:val="0"/>
          <w:numId w:val="12"/>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t>s</w:t>
      </w:r>
      <w:r w:rsidRPr="000754E9">
        <w:t xml:space="preserve"> dans différents espaces.</w:t>
      </w:r>
    </w:p>
    <w:p w14:paraId="2C71BBAA" w14:textId="77777777" w:rsidR="002F47A9" w:rsidRPr="000754E9" w:rsidRDefault="002F47A9" w:rsidP="002F47A9">
      <w:pPr>
        <w:pStyle w:val="Consigne-Texte"/>
        <w:numPr>
          <w:ilvl w:val="0"/>
          <w:numId w:val="12"/>
        </w:numPr>
        <w:ind w:left="360"/>
      </w:pPr>
      <w:r w:rsidRPr="000754E9">
        <w:t>Voir le document en annexe pour la description complète de l’activité.</w:t>
      </w:r>
    </w:p>
    <w:p w14:paraId="2C71BBAB" w14:textId="77777777" w:rsidR="002F47A9" w:rsidRPr="000754E9" w:rsidRDefault="002F47A9" w:rsidP="002F47A9">
      <w:pPr>
        <w:pStyle w:val="Matriel-Titre"/>
      </w:pPr>
      <w:bookmarkStart w:id="70" w:name="_Toc38607357"/>
      <w:bookmarkStart w:id="71" w:name="_Toc39050870"/>
      <w:r w:rsidRPr="000754E9">
        <w:t>Matériel requis</w:t>
      </w:r>
      <w:bookmarkEnd w:id="70"/>
      <w:bookmarkEnd w:id="71"/>
    </w:p>
    <w:p w14:paraId="2C71BBAC" w14:textId="77777777" w:rsidR="002F47A9" w:rsidRPr="000754E9" w:rsidRDefault="002F47A9" w:rsidP="002F47A9">
      <w:pPr>
        <w:pStyle w:val="Matriel-Texte"/>
        <w:numPr>
          <w:ilvl w:val="0"/>
          <w:numId w:val="12"/>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2C71BBAD" w14:textId="77777777" w:rsidR="002F47A9" w:rsidRPr="0046106A" w:rsidRDefault="002F47A9" w:rsidP="002F47A9">
      <w:pPr>
        <w:pStyle w:val="Matriel-Texte"/>
        <w:numPr>
          <w:ilvl w:val="0"/>
          <w:numId w:val="12"/>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2F47A9" w:rsidRPr="000754E9" w14:paraId="2C71BBB7" w14:textId="77777777" w:rsidTr="00D9325E">
        <w:tc>
          <w:tcPr>
            <w:tcW w:w="10800" w:type="dxa"/>
            <w:shd w:val="clear" w:color="auto" w:fill="D9ECFB" w:themeFill="accent5" w:themeFillTint="33"/>
            <w:tcMar>
              <w:top w:w="360" w:type="dxa"/>
              <w:left w:w="360" w:type="dxa"/>
              <w:bottom w:w="360" w:type="dxa"/>
              <w:right w:w="360" w:type="dxa"/>
            </w:tcMar>
          </w:tcPr>
          <w:p w14:paraId="2C71BBAE" w14:textId="77777777" w:rsidR="002F47A9" w:rsidRPr="000754E9" w:rsidRDefault="002F47A9" w:rsidP="00D9325E">
            <w:pPr>
              <w:pStyle w:val="Tableau-Informationauxparents"/>
            </w:pPr>
            <w:bookmarkStart w:id="72" w:name="_Toc38607358"/>
            <w:bookmarkStart w:id="73" w:name="_Toc39050871"/>
            <w:r w:rsidRPr="000754E9">
              <w:t>Information aux parents</w:t>
            </w:r>
            <w:bookmarkEnd w:id="72"/>
            <w:bookmarkEnd w:id="73"/>
          </w:p>
          <w:p w14:paraId="2C71BBAF" w14:textId="77777777" w:rsidR="002F47A9" w:rsidRPr="000754E9" w:rsidRDefault="002F47A9" w:rsidP="00D9325E">
            <w:pPr>
              <w:pStyle w:val="Tableau-titre"/>
            </w:pPr>
            <w:r w:rsidRPr="000754E9">
              <w:t>À propos de l’activité</w:t>
            </w:r>
          </w:p>
          <w:p w14:paraId="2C71BBB0" w14:textId="77777777" w:rsidR="002F47A9" w:rsidRPr="000754E9" w:rsidRDefault="002F47A9" w:rsidP="00D9325E">
            <w:pPr>
              <w:pStyle w:val="Tableau-texte"/>
            </w:pPr>
            <w:r w:rsidRPr="000754E9">
              <w:t>Votre enfant s’exercera à :</w:t>
            </w:r>
          </w:p>
          <w:p w14:paraId="2C71BBB1" w14:textId="77777777" w:rsidR="002F47A9" w:rsidRPr="00D6259F" w:rsidRDefault="002F47A9" w:rsidP="002F47A9">
            <w:pPr>
              <w:pStyle w:val="Tableau-Liste"/>
              <w:numPr>
                <w:ilvl w:val="0"/>
                <w:numId w:val="13"/>
              </w:numPr>
              <w:ind w:left="360"/>
            </w:pPr>
            <w:r w:rsidRPr="00D6259F">
              <w:t>Bouger;</w:t>
            </w:r>
          </w:p>
          <w:p w14:paraId="2C71BBB2" w14:textId="77777777" w:rsidR="002F47A9" w:rsidRPr="00D6259F" w:rsidRDefault="002F47A9" w:rsidP="002F47A9">
            <w:pPr>
              <w:pStyle w:val="Tableau-Liste"/>
              <w:numPr>
                <w:ilvl w:val="0"/>
                <w:numId w:val="13"/>
              </w:numPr>
              <w:ind w:left="360"/>
            </w:pPr>
            <w:r w:rsidRPr="00D6259F">
              <w:t>Explorer les différents modes de déplacement;</w:t>
            </w:r>
          </w:p>
          <w:p w14:paraId="2C71BBB3" w14:textId="77777777" w:rsidR="002F47A9" w:rsidRPr="000754E9" w:rsidRDefault="002F47A9" w:rsidP="002F47A9">
            <w:pPr>
              <w:pStyle w:val="Tableau-Liste"/>
              <w:numPr>
                <w:ilvl w:val="0"/>
                <w:numId w:val="13"/>
              </w:numPr>
              <w:ind w:left="360"/>
            </w:pPr>
            <w:r w:rsidRPr="00D6259F">
              <w:t xml:space="preserve">Stimuler </w:t>
            </w:r>
            <w:r w:rsidRPr="000754E9">
              <w:t>sa créativité.</w:t>
            </w:r>
          </w:p>
          <w:p w14:paraId="2C71BBB4" w14:textId="77777777" w:rsidR="002F47A9" w:rsidRPr="0046106A" w:rsidRDefault="002F47A9" w:rsidP="00D9325E">
            <w:pPr>
              <w:pStyle w:val="Tableau-texte"/>
            </w:pPr>
            <w:r w:rsidRPr="000754E9">
              <w:t>Vous pourriez :</w:t>
            </w:r>
          </w:p>
          <w:p w14:paraId="2C71BBB5" w14:textId="77777777" w:rsidR="002F47A9" w:rsidRPr="00E64D53" w:rsidRDefault="002F47A9" w:rsidP="002F47A9">
            <w:pPr>
              <w:pStyle w:val="Tableau-Liste"/>
              <w:numPr>
                <w:ilvl w:val="0"/>
                <w:numId w:val="13"/>
              </w:numPr>
              <w:ind w:left="360"/>
            </w:pPr>
            <w:r>
              <w:rPr>
                <w:lang w:val="fr-CA"/>
              </w:rPr>
              <w:t xml:space="preserve">Vous </w:t>
            </w:r>
            <w:proofErr w:type="spellStart"/>
            <w:r>
              <w:rPr>
                <w:lang w:val="fr-CA"/>
              </w:rPr>
              <w:t>assurer</w:t>
            </w:r>
            <w:proofErr w:type="spellEnd"/>
            <w:r>
              <w:rPr>
                <w:lang w:val="fr-CA"/>
              </w:rPr>
              <w:t xml:space="preserve">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2C71BBB6" w14:textId="77777777" w:rsidR="002F47A9" w:rsidRPr="000754E9" w:rsidRDefault="002F47A9" w:rsidP="002F47A9">
            <w:pPr>
              <w:pStyle w:val="Tableau-Liste"/>
              <w:numPr>
                <w:ilvl w:val="0"/>
                <w:numId w:val="13"/>
              </w:numPr>
              <w:ind w:left="360"/>
            </w:pPr>
            <w:r>
              <w:t>O</w:t>
            </w:r>
            <w:r w:rsidRPr="000754E9">
              <w:t>rganiser une compétition entre frère(s) et sœur(s) et attribuer des points à ceux qui n’oublient pas de se déplacer de la façon convenue.</w:t>
            </w:r>
          </w:p>
        </w:tc>
      </w:tr>
    </w:tbl>
    <w:p w14:paraId="2C71BBB8" w14:textId="77777777" w:rsidR="002F47A9" w:rsidRPr="000754E9" w:rsidRDefault="002F47A9" w:rsidP="002F47A9">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2C71BBB9" w14:textId="77777777" w:rsidR="002F47A9" w:rsidRPr="00B16ED7" w:rsidRDefault="002F47A9" w:rsidP="002F47A9">
      <w:pPr>
        <w:pStyle w:val="Consigne-Titre"/>
        <w:rPr>
          <w:lang w:eastAsia="fr-CA"/>
        </w:rPr>
        <w:sectPr w:rsidR="002F47A9" w:rsidRPr="00B16ED7" w:rsidSect="00D9325E">
          <w:pgSz w:w="12240" w:h="15840"/>
          <w:pgMar w:top="1170" w:right="1080" w:bottom="1440" w:left="1080" w:header="615" w:footer="706" w:gutter="0"/>
          <w:cols w:space="708"/>
          <w:docGrid w:linePitch="360"/>
        </w:sectPr>
      </w:pPr>
    </w:p>
    <w:p w14:paraId="2C71BBBA" w14:textId="77777777" w:rsidR="002F47A9" w:rsidRDefault="002F47A9" w:rsidP="002F47A9">
      <w:pPr>
        <w:pStyle w:val="Matire-Premirepage"/>
      </w:pPr>
      <w:r>
        <w:t>Danse</w:t>
      </w:r>
    </w:p>
    <w:p w14:paraId="2C71BBBB" w14:textId="77777777" w:rsidR="002F47A9" w:rsidRPr="0046106A" w:rsidRDefault="002F47A9" w:rsidP="002F47A9">
      <w:pPr>
        <w:pStyle w:val="Titredelactivit0"/>
      </w:pPr>
      <w:bookmarkStart w:id="74" w:name="_Toc38607359"/>
      <w:bookmarkStart w:id="75" w:name="_Toc39050872"/>
      <w:r w:rsidRPr="00DD49BD">
        <w:t>Annexe</w:t>
      </w:r>
      <w:r w:rsidRPr="00DD49BD" w:rsidDel="00AD7C14">
        <w:t xml:space="preserve"> </w:t>
      </w:r>
      <w:r w:rsidRPr="00DD49BD">
        <w:t>– Défi moteur</w:t>
      </w:r>
      <w:bookmarkEnd w:id="74"/>
      <w:bookmarkEnd w:id="75"/>
    </w:p>
    <w:p w14:paraId="2C71BBBC" w14:textId="77777777" w:rsidR="002F47A9" w:rsidRPr="00DD49BD" w:rsidRDefault="002F47A9" w:rsidP="002F47A9">
      <w:pPr>
        <w:pStyle w:val="Consigne-tapes"/>
      </w:pPr>
      <w:r w:rsidRPr="00DD49BD">
        <w:t>Proposition d’activité :</w:t>
      </w:r>
    </w:p>
    <w:p w14:paraId="2C71BBBD" w14:textId="77777777" w:rsidR="002F47A9" w:rsidRPr="00DD49BD" w:rsidRDefault="002F47A9" w:rsidP="002F47A9">
      <w:pPr>
        <w:pStyle w:val="Consigne-Texte"/>
        <w:numPr>
          <w:ilvl w:val="0"/>
          <w:numId w:val="12"/>
        </w:numPr>
        <w:ind w:left="360"/>
      </w:pPr>
      <w:r w:rsidRPr="00DD49BD">
        <w:t>Avec tes parents, détermine les différents endroits de votre logis où tu serais susceptible de te déplacer.</w:t>
      </w:r>
    </w:p>
    <w:p w14:paraId="2C71BBBE" w14:textId="77777777" w:rsidR="002F47A9" w:rsidRPr="00DD49BD" w:rsidRDefault="002F47A9" w:rsidP="002F47A9">
      <w:pPr>
        <w:pStyle w:val="Consigne-Texte"/>
        <w:numPr>
          <w:ilvl w:val="0"/>
          <w:numId w:val="12"/>
        </w:numPr>
        <w:ind w:left="360"/>
      </w:pPr>
      <w:r w:rsidRPr="00DD49BD">
        <w:t>Sur une grande feuille, fais une liste de tous ces endroits.</w:t>
      </w:r>
    </w:p>
    <w:p w14:paraId="2C71BBBF" w14:textId="77777777" w:rsidR="002F47A9" w:rsidRPr="00DD49BD" w:rsidRDefault="002F47A9" w:rsidP="002F47A9">
      <w:pPr>
        <w:pStyle w:val="Consigne-Texte"/>
        <w:numPr>
          <w:ilvl w:val="0"/>
          <w:numId w:val="12"/>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2C71BBC0" w14:textId="77777777" w:rsidR="002F47A9" w:rsidRPr="00DD49BD" w:rsidRDefault="002F47A9" w:rsidP="002F47A9">
      <w:pPr>
        <w:pStyle w:val="Consigne-Texte"/>
        <w:numPr>
          <w:ilvl w:val="0"/>
          <w:numId w:val="12"/>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2C71BBC1" w14:textId="77777777" w:rsidR="002F47A9" w:rsidRPr="00DD49BD" w:rsidRDefault="002F47A9" w:rsidP="002F47A9">
      <w:pPr>
        <w:pStyle w:val="Consigne-Texte"/>
        <w:numPr>
          <w:ilvl w:val="0"/>
          <w:numId w:val="12"/>
        </w:numPr>
        <w:ind w:left="360"/>
      </w:pPr>
      <w:r w:rsidRPr="00DD49BD">
        <w:t xml:space="preserve">Détermine le temps pendant lequel l’activité </w:t>
      </w:r>
      <w:r>
        <w:t>se déroulera</w:t>
      </w:r>
      <w:r w:rsidRPr="00DD49BD">
        <w:t xml:space="preserve">. </w:t>
      </w:r>
    </w:p>
    <w:p w14:paraId="2C71BBC2" w14:textId="77777777" w:rsidR="002F47A9" w:rsidRPr="00DD49BD" w:rsidRDefault="002F47A9" w:rsidP="002F47A9">
      <w:pPr>
        <w:pStyle w:val="Consigne-Texte"/>
        <w:numPr>
          <w:ilvl w:val="0"/>
          <w:numId w:val="12"/>
        </w:numPr>
        <w:ind w:left="360"/>
      </w:pPr>
      <w:r w:rsidRPr="00DD49BD">
        <w:t>Pendant la période déterminée, tu devras utiliser le mode de déplacement choisi pour chaque endroit.</w:t>
      </w:r>
    </w:p>
    <w:p w14:paraId="2C71BBC3" w14:textId="77777777" w:rsidR="002F47A9" w:rsidRPr="00DD49BD" w:rsidRDefault="002F47A9" w:rsidP="002F47A9">
      <w:pPr>
        <w:pStyle w:val="Consigne-Texte"/>
        <w:numPr>
          <w:ilvl w:val="0"/>
          <w:numId w:val="12"/>
        </w:numPr>
        <w:ind w:left="360"/>
      </w:pPr>
      <w:r w:rsidRPr="00DD49BD">
        <w:t>Sois créatif et amuse-toi!</w:t>
      </w:r>
    </w:p>
    <w:p w14:paraId="2C71BBC4" w14:textId="77777777" w:rsidR="002F47A9" w:rsidRPr="00DD49BD" w:rsidRDefault="002F47A9" w:rsidP="002F47A9"/>
    <w:p w14:paraId="2C71BBC5" w14:textId="77777777" w:rsidR="002F47A9" w:rsidRPr="00DD49BD" w:rsidRDefault="002F47A9" w:rsidP="002F47A9"/>
    <w:p w14:paraId="2C71BBC6" w14:textId="77777777" w:rsidR="002F47A9" w:rsidRPr="001A245A" w:rsidRDefault="002F47A9" w:rsidP="002F47A9">
      <w:pPr>
        <w:rPr>
          <w:rFonts w:ascii="Arial" w:hAnsi="Arial" w:cs="Arial"/>
        </w:rPr>
      </w:pPr>
      <w:r w:rsidRPr="001A245A">
        <w:rPr>
          <w:rFonts w:ascii="Arial" w:hAnsi="Arial" w:cs="Arial"/>
        </w:rPr>
        <w:t>* Regarde l’annexe qui suit pour t’inspirer et essaie de trouver tes propres idées de mouvements.</w:t>
      </w:r>
    </w:p>
    <w:p w14:paraId="2C71BBC7" w14:textId="77777777" w:rsidR="002F47A9" w:rsidRPr="000754E9" w:rsidRDefault="002F47A9" w:rsidP="002F47A9">
      <w:pPr>
        <w:pStyle w:val="Consigne-Titre"/>
        <w:rPr>
          <w:lang w:eastAsia="fr-CA"/>
        </w:rPr>
        <w:sectPr w:rsidR="002F47A9" w:rsidRPr="000754E9" w:rsidSect="00D9325E">
          <w:pgSz w:w="12240" w:h="15840"/>
          <w:pgMar w:top="1170" w:right="1080" w:bottom="1440" w:left="1080" w:header="615" w:footer="706" w:gutter="0"/>
          <w:cols w:space="708"/>
          <w:docGrid w:linePitch="360"/>
        </w:sectPr>
      </w:pPr>
    </w:p>
    <w:p w14:paraId="2C71BBC8" w14:textId="77777777" w:rsidR="002F47A9" w:rsidRDefault="002F47A9" w:rsidP="002F47A9">
      <w:pPr>
        <w:pStyle w:val="Matire-Premirepage"/>
      </w:pPr>
      <w:r>
        <w:t>Danse</w:t>
      </w:r>
    </w:p>
    <w:p w14:paraId="2C71BBC9" w14:textId="77777777" w:rsidR="002F47A9" w:rsidRPr="00E85CC8" w:rsidRDefault="002F47A9" w:rsidP="002F47A9">
      <w:pPr>
        <w:pStyle w:val="Titredelactivit0"/>
      </w:pPr>
      <w:bookmarkStart w:id="76" w:name="_Toc38607360"/>
      <w:bookmarkStart w:id="77" w:name="_Toc39050873"/>
      <w:r w:rsidRPr="00E85CC8">
        <w:t>Annexe</w:t>
      </w:r>
      <w:r w:rsidRPr="00E85CC8" w:rsidDel="00290AC5">
        <w:t xml:space="preserve"> </w:t>
      </w:r>
      <w:r>
        <w:t>–</w:t>
      </w:r>
      <w:r w:rsidRPr="00E85CC8">
        <w:t xml:space="preserve"> Défi moteur</w:t>
      </w:r>
      <w:bookmarkEnd w:id="76"/>
      <w:r>
        <w:t xml:space="preserve"> (suite)</w:t>
      </w:r>
      <w:bookmarkEnd w:id="77"/>
    </w:p>
    <w:p w14:paraId="2C71BBCA" w14:textId="77777777" w:rsidR="002F47A9" w:rsidRPr="003061E5" w:rsidRDefault="002F47A9" w:rsidP="002F47A9">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2F47A9" w:rsidRPr="00554BA7" w14:paraId="2C71BBCD" w14:textId="77777777" w:rsidTr="00D9325E">
        <w:trPr>
          <w:trHeight w:val="479"/>
          <w:jc w:val="center"/>
        </w:trPr>
        <w:tc>
          <w:tcPr>
            <w:tcW w:w="4180" w:type="dxa"/>
          </w:tcPr>
          <w:p w14:paraId="2C71BBCB" w14:textId="77777777" w:rsidR="002F47A9" w:rsidRPr="00E85CC8" w:rsidRDefault="002F47A9" w:rsidP="00D9325E">
            <w:pPr>
              <w:pStyle w:val="Consigne-tapes"/>
            </w:pPr>
            <w:r w:rsidRPr="00E85CC8">
              <w:t>Endroit</w:t>
            </w:r>
          </w:p>
        </w:tc>
        <w:tc>
          <w:tcPr>
            <w:tcW w:w="4180" w:type="dxa"/>
          </w:tcPr>
          <w:p w14:paraId="2C71BBCC" w14:textId="77777777" w:rsidR="002F47A9" w:rsidRPr="00E85CC8" w:rsidRDefault="002F47A9" w:rsidP="00D9325E">
            <w:pPr>
              <w:pStyle w:val="Consigne-tapes"/>
            </w:pPr>
            <w:r w:rsidRPr="00E85CC8">
              <w:t>Déplacement</w:t>
            </w:r>
          </w:p>
        </w:tc>
      </w:tr>
      <w:tr w:rsidR="002F47A9" w:rsidRPr="00554BA7" w14:paraId="2C71BBD3" w14:textId="77777777" w:rsidTr="00D9325E">
        <w:trPr>
          <w:trHeight w:val="1921"/>
          <w:jc w:val="center"/>
        </w:trPr>
        <w:tc>
          <w:tcPr>
            <w:tcW w:w="4180" w:type="dxa"/>
          </w:tcPr>
          <w:p w14:paraId="2C71BBCE" w14:textId="77777777" w:rsidR="002F47A9" w:rsidRPr="00554BA7" w:rsidRDefault="002F47A9" w:rsidP="00D9325E">
            <w:r w:rsidRPr="00554BA7">
              <w:t>Salle de bain / toilette</w:t>
            </w:r>
          </w:p>
          <w:p w14:paraId="2C71BBCF" w14:textId="77777777" w:rsidR="002F47A9" w:rsidRPr="00554BA7" w:rsidRDefault="002F47A9" w:rsidP="00D9325E">
            <w:r w:rsidRPr="00554BA7">
              <w:rPr>
                <w:noProof/>
                <w:lang w:eastAsia="fr-CA"/>
              </w:rPr>
              <w:drawing>
                <wp:anchor distT="0" distB="0" distL="114300" distR="114300" simplePos="0" relativeHeight="251667456" behindDoc="1" locked="0" layoutInCell="1" allowOverlap="1" wp14:anchorId="2C71BC90" wp14:editId="2C71BC91">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3" name="Image 3"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1BBD0" w14:textId="77777777" w:rsidR="002F47A9" w:rsidRPr="00554BA7" w:rsidRDefault="002F47A9" w:rsidP="00D9325E"/>
        </w:tc>
        <w:tc>
          <w:tcPr>
            <w:tcW w:w="4180" w:type="dxa"/>
          </w:tcPr>
          <w:p w14:paraId="2C71BBD1" w14:textId="77777777" w:rsidR="002F47A9" w:rsidRPr="00554BA7" w:rsidRDefault="002F47A9" w:rsidP="00D9325E">
            <w:r w:rsidRPr="00554BA7">
              <w:t>Comme un poisson</w:t>
            </w:r>
          </w:p>
          <w:p w14:paraId="2C71BBD2" w14:textId="77777777" w:rsidR="002F47A9" w:rsidRPr="00554BA7" w:rsidRDefault="002F47A9" w:rsidP="00D9325E">
            <w:pPr>
              <w:jc w:val="center"/>
            </w:pPr>
            <w:r>
              <w:rPr>
                <w:noProof/>
                <w:lang w:eastAsia="fr-CA"/>
              </w:rPr>
              <w:drawing>
                <wp:inline distT="0" distB="0" distL="0" distR="0" wp14:anchorId="2C71BC92" wp14:editId="2C71BC93">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2F47A9" w:rsidRPr="00554BA7" w14:paraId="2C71BBDA" w14:textId="77777777" w:rsidTr="00D9325E">
        <w:trPr>
          <w:trHeight w:val="1989"/>
          <w:jc w:val="center"/>
        </w:trPr>
        <w:tc>
          <w:tcPr>
            <w:tcW w:w="4180" w:type="dxa"/>
          </w:tcPr>
          <w:p w14:paraId="2C71BBD4" w14:textId="77777777" w:rsidR="002F47A9" w:rsidRPr="00554BA7" w:rsidRDefault="002F47A9" w:rsidP="00D9325E">
            <w:r w:rsidRPr="00554BA7">
              <w:t>Salon</w:t>
            </w:r>
          </w:p>
          <w:p w14:paraId="2C71BBD5" w14:textId="77777777" w:rsidR="002F47A9" w:rsidRPr="00554BA7" w:rsidRDefault="002F47A9" w:rsidP="00D9325E"/>
          <w:p w14:paraId="2C71BBD6" w14:textId="77777777" w:rsidR="002F47A9" w:rsidRPr="00554BA7" w:rsidRDefault="002F47A9" w:rsidP="00D9325E">
            <w:pPr>
              <w:jc w:val="center"/>
            </w:pPr>
            <w:r>
              <w:rPr>
                <w:noProof/>
                <w:lang w:eastAsia="fr-CA"/>
              </w:rPr>
              <w:drawing>
                <wp:inline distT="0" distB="0" distL="0" distR="0" wp14:anchorId="2C71BC94" wp14:editId="2C71BC95">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2C71BBD7" w14:textId="77777777" w:rsidR="002F47A9" w:rsidRPr="00554BA7" w:rsidRDefault="002F47A9" w:rsidP="00D9325E">
            <w:r w:rsidRPr="00554BA7">
              <w:t>Comme un serpent</w:t>
            </w:r>
          </w:p>
          <w:p w14:paraId="2C71BBD8" w14:textId="77777777" w:rsidR="002F47A9" w:rsidRPr="00554BA7" w:rsidRDefault="002F47A9" w:rsidP="00D9325E">
            <w:pPr>
              <w:jc w:val="center"/>
            </w:pPr>
            <w:r>
              <w:rPr>
                <w:noProof/>
                <w:lang w:eastAsia="fr-CA"/>
              </w:rPr>
              <w:drawing>
                <wp:inline distT="0" distB="0" distL="0" distR="0" wp14:anchorId="2C71BC96" wp14:editId="2C71BC97">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2C71BBD9" w14:textId="77777777" w:rsidR="002F47A9" w:rsidRPr="00554BA7" w:rsidRDefault="002F47A9" w:rsidP="00D9325E"/>
        </w:tc>
      </w:tr>
      <w:tr w:rsidR="002F47A9" w:rsidRPr="00554BA7" w14:paraId="2C71BBE2" w14:textId="77777777" w:rsidTr="00D9325E">
        <w:trPr>
          <w:trHeight w:val="2489"/>
          <w:jc w:val="center"/>
        </w:trPr>
        <w:tc>
          <w:tcPr>
            <w:tcW w:w="4180" w:type="dxa"/>
          </w:tcPr>
          <w:p w14:paraId="2C71BBDB" w14:textId="77777777" w:rsidR="002F47A9" w:rsidRPr="00554BA7" w:rsidRDefault="002F47A9" w:rsidP="00D9325E">
            <w:r w:rsidRPr="00554BA7">
              <w:t>Cuisine</w:t>
            </w:r>
          </w:p>
          <w:p w14:paraId="2C71BBDC" w14:textId="77777777" w:rsidR="002F47A9" w:rsidRPr="00554BA7" w:rsidRDefault="002F47A9" w:rsidP="00D9325E">
            <w:r w:rsidRPr="00554BA7">
              <w:rPr>
                <w:noProof/>
                <w:lang w:eastAsia="fr-CA"/>
              </w:rPr>
              <w:drawing>
                <wp:anchor distT="0" distB="0" distL="114300" distR="114300" simplePos="0" relativeHeight="251668480" behindDoc="1" locked="0" layoutInCell="1" allowOverlap="1" wp14:anchorId="2C71BC98" wp14:editId="2C71BC99">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1BBDD" w14:textId="77777777" w:rsidR="002F47A9" w:rsidRPr="00554BA7" w:rsidRDefault="002F47A9" w:rsidP="00D9325E"/>
        </w:tc>
        <w:tc>
          <w:tcPr>
            <w:tcW w:w="4180" w:type="dxa"/>
          </w:tcPr>
          <w:p w14:paraId="2C71BBDE" w14:textId="77777777" w:rsidR="002F47A9" w:rsidRPr="00554BA7" w:rsidRDefault="002F47A9" w:rsidP="00D9325E">
            <w:r w:rsidRPr="00554BA7">
              <w:t>Comme un flamant rose (sur un pied)</w:t>
            </w:r>
          </w:p>
          <w:p w14:paraId="2C71BBDF" w14:textId="77777777" w:rsidR="002F47A9" w:rsidRPr="00554BA7" w:rsidRDefault="002F47A9" w:rsidP="00D9325E">
            <w:pPr>
              <w:jc w:val="center"/>
            </w:pPr>
            <w:r w:rsidRPr="00554BA7">
              <w:rPr>
                <w:noProof/>
                <w:lang w:eastAsia="fr-CA"/>
              </w:rPr>
              <w:drawing>
                <wp:anchor distT="0" distB="0" distL="114300" distR="114300" simplePos="0" relativeHeight="251671552" behindDoc="0" locked="0" layoutInCell="1" allowOverlap="1" wp14:anchorId="2C71BC9A" wp14:editId="2C71BC9B">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C71BBE0" w14:textId="77777777" w:rsidR="002F47A9" w:rsidRPr="00554BA7" w:rsidRDefault="002F47A9" w:rsidP="00D9325E"/>
          <w:p w14:paraId="2C71BBE1" w14:textId="77777777" w:rsidR="002F47A9" w:rsidRPr="00554BA7" w:rsidRDefault="002F47A9" w:rsidP="00D9325E"/>
        </w:tc>
      </w:tr>
      <w:tr w:rsidR="002F47A9" w:rsidRPr="00554BA7" w14:paraId="2C71BBE8" w14:textId="77777777" w:rsidTr="00D9325E">
        <w:trPr>
          <w:trHeight w:val="1404"/>
          <w:jc w:val="center"/>
        </w:trPr>
        <w:tc>
          <w:tcPr>
            <w:tcW w:w="4180" w:type="dxa"/>
          </w:tcPr>
          <w:p w14:paraId="2C71BBE3" w14:textId="77777777" w:rsidR="002F47A9" w:rsidRPr="00554BA7" w:rsidRDefault="002F47A9" w:rsidP="00D9325E">
            <w:r w:rsidRPr="00554BA7">
              <w:rPr>
                <w:noProof/>
                <w:lang w:eastAsia="fr-CA"/>
              </w:rPr>
              <w:drawing>
                <wp:anchor distT="0" distB="0" distL="114300" distR="114300" simplePos="0" relativeHeight="251669504" behindDoc="1" locked="0" layoutInCell="1" allowOverlap="1" wp14:anchorId="2C71BC9C" wp14:editId="2C71BC9D">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4" name="Image 4"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t>Chambre</w:t>
            </w:r>
          </w:p>
          <w:p w14:paraId="2C71BBE4" w14:textId="77777777" w:rsidR="002F47A9" w:rsidRPr="00554BA7" w:rsidRDefault="002F47A9" w:rsidP="00D9325E"/>
        </w:tc>
        <w:tc>
          <w:tcPr>
            <w:tcW w:w="4180" w:type="dxa"/>
          </w:tcPr>
          <w:p w14:paraId="2C71BBE5" w14:textId="77777777" w:rsidR="002F47A9" w:rsidRPr="00554BA7" w:rsidRDefault="002F47A9" w:rsidP="00D9325E">
            <w:r w:rsidRPr="00554BA7">
              <w:t>Comme une souris (petits pas, sans bruit)</w:t>
            </w:r>
          </w:p>
          <w:p w14:paraId="2C71BBE6" w14:textId="77777777" w:rsidR="002F47A9" w:rsidRPr="00554BA7" w:rsidRDefault="002F47A9" w:rsidP="00D9325E">
            <w:pPr>
              <w:jc w:val="center"/>
            </w:pPr>
            <w:r w:rsidRPr="00554BA7">
              <w:rPr>
                <w:noProof/>
                <w:lang w:eastAsia="fr-CA"/>
              </w:rPr>
              <w:drawing>
                <wp:inline distT="0" distB="0" distL="0" distR="0" wp14:anchorId="2C71BC9E" wp14:editId="2C71BC9F">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2C71BBE7" w14:textId="77777777" w:rsidR="002F47A9" w:rsidRPr="00554BA7" w:rsidRDefault="002F47A9" w:rsidP="00D9325E"/>
        </w:tc>
      </w:tr>
      <w:tr w:rsidR="002F47A9" w:rsidRPr="00554BA7" w14:paraId="2C71BBEE" w14:textId="77777777" w:rsidTr="00D9325E">
        <w:trPr>
          <w:trHeight w:val="1357"/>
          <w:jc w:val="center"/>
        </w:trPr>
        <w:tc>
          <w:tcPr>
            <w:tcW w:w="4180" w:type="dxa"/>
          </w:tcPr>
          <w:p w14:paraId="2C71BBE9" w14:textId="77777777" w:rsidR="002F47A9" w:rsidRPr="00554BA7" w:rsidRDefault="002F47A9" w:rsidP="00D9325E">
            <w:r w:rsidRPr="00554BA7">
              <w:t>Dehors</w:t>
            </w:r>
          </w:p>
          <w:p w14:paraId="2C71BBEA" w14:textId="77777777" w:rsidR="002F47A9" w:rsidRPr="00554BA7" w:rsidRDefault="002F47A9" w:rsidP="00D9325E">
            <w:pPr>
              <w:jc w:val="center"/>
            </w:pPr>
            <w:r>
              <w:rPr>
                <w:noProof/>
                <w:lang w:eastAsia="fr-CA"/>
              </w:rPr>
              <w:drawing>
                <wp:inline distT="0" distB="0" distL="0" distR="0" wp14:anchorId="2C71BCA0" wp14:editId="2C71BCA1">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2C71BBEB" w14:textId="77777777" w:rsidR="002F47A9" w:rsidRPr="00554BA7" w:rsidRDefault="002F47A9" w:rsidP="00D9325E">
            <w:r w:rsidRPr="00554BA7">
              <w:t>Comme un ours (grands pas lourds)</w:t>
            </w:r>
          </w:p>
          <w:p w14:paraId="2C71BBEC" w14:textId="77777777" w:rsidR="002F47A9" w:rsidRPr="00554BA7" w:rsidRDefault="002F47A9" w:rsidP="00D9325E">
            <w:pPr>
              <w:jc w:val="center"/>
            </w:pPr>
            <w:r w:rsidRPr="00554BA7">
              <w:rPr>
                <w:noProof/>
                <w:lang w:eastAsia="fr-CA"/>
              </w:rPr>
              <w:drawing>
                <wp:anchor distT="0" distB="0" distL="114300" distR="114300" simplePos="0" relativeHeight="251670528" behindDoc="0" locked="0" layoutInCell="1" allowOverlap="1" wp14:anchorId="2C71BCA2" wp14:editId="2C71BCA3">
                  <wp:simplePos x="0" y="0"/>
                  <wp:positionH relativeFrom="column">
                    <wp:posOffset>779145</wp:posOffset>
                  </wp:positionH>
                  <wp:positionV relativeFrom="paragraph">
                    <wp:posOffset>99695</wp:posOffset>
                  </wp:positionV>
                  <wp:extent cx="944880" cy="769299"/>
                  <wp:effectExtent l="0" t="0" r="7620" b="0"/>
                  <wp:wrapNone/>
                  <wp:docPr id="8" name="Image 8"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2C71BBED" w14:textId="77777777" w:rsidR="002F47A9" w:rsidRPr="00554BA7" w:rsidRDefault="002F47A9" w:rsidP="00D9325E"/>
        </w:tc>
      </w:tr>
    </w:tbl>
    <w:p w14:paraId="2C71BBEF" w14:textId="77777777" w:rsidR="002F47A9" w:rsidRDefault="002F47A9" w:rsidP="002F47A9">
      <w:pPr>
        <w:sectPr w:rsidR="002F47A9" w:rsidSect="00D9325E">
          <w:pgSz w:w="12240" w:h="15840"/>
          <w:pgMar w:top="1170" w:right="1080" w:bottom="1440" w:left="1080" w:header="615" w:footer="706" w:gutter="0"/>
          <w:cols w:space="708"/>
          <w:docGrid w:linePitch="360"/>
        </w:sectPr>
      </w:pPr>
    </w:p>
    <w:p w14:paraId="2C71BBF0" w14:textId="77777777" w:rsidR="002F47A9" w:rsidRPr="00BF31BF" w:rsidRDefault="002F47A9" w:rsidP="002F47A9">
      <w:pPr>
        <w:pStyle w:val="Matire-Premirepage"/>
      </w:pPr>
      <w:bookmarkStart w:id="78" w:name="_Hlk37078714"/>
      <w:r>
        <w:t>Éthique et culture religieuse</w:t>
      </w:r>
    </w:p>
    <w:p w14:paraId="2C71BBF1" w14:textId="77777777" w:rsidR="002F47A9" w:rsidRPr="00BF31BF" w:rsidRDefault="002F47A9" w:rsidP="002F47A9">
      <w:pPr>
        <w:pStyle w:val="Titredelactivit0"/>
        <w:tabs>
          <w:tab w:val="left" w:pos="7170"/>
        </w:tabs>
      </w:pPr>
      <w:bookmarkStart w:id="79" w:name="_Toc39050874"/>
      <w:r>
        <w:rPr>
          <w:lang w:val="fr-CA"/>
        </w:rPr>
        <w:t>À toi de jouer : j’ai entendu dire…</w:t>
      </w:r>
      <w:bookmarkEnd w:id="79"/>
    </w:p>
    <w:p w14:paraId="2C71BBF2" w14:textId="77777777" w:rsidR="002F47A9" w:rsidRPr="00BF31BF" w:rsidRDefault="002F47A9" w:rsidP="002F47A9">
      <w:pPr>
        <w:pStyle w:val="Consigne-Titre"/>
      </w:pPr>
      <w:bookmarkStart w:id="80" w:name="_Toc39050875"/>
      <w:r w:rsidRPr="00BF31BF">
        <w:t>Consigne à l’élève</w:t>
      </w:r>
      <w:bookmarkEnd w:id="80"/>
    </w:p>
    <w:p w14:paraId="2C71BBF3" w14:textId="77777777" w:rsidR="002F47A9" w:rsidRPr="001A245A" w:rsidRDefault="002F47A9" w:rsidP="002F47A9">
      <w:pPr>
        <w:spacing w:after="120"/>
        <w:rPr>
          <w:rFonts w:ascii="Arial" w:hAnsi="Arial" w:cs="Arial"/>
        </w:rPr>
      </w:pPr>
      <w:r w:rsidRPr="001A245A">
        <w:rPr>
          <w:rFonts w:ascii="Arial" w:hAnsi="Arial" w:cs="Arial"/>
        </w:rPr>
        <w:t>Cette activité te permettra de dégager différents points de vue à propos des jeux vidéo et des enjeux qu’ils soulèvent.</w:t>
      </w:r>
    </w:p>
    <w:p w14:paraId="2C71BBF4" w14:textId="77777777" w:rsidR="002F47A9" w:rsidRDefault="002F47A9" w:rsidP="002F47A9">
      <w:pPr>
        <w:pStyle w:val="Consigne-Texte"/>
        <w:numPr>
          <w:ilvl w:val="0"/>
          <w:numId w:val="6"/>
        </w:numPr>
        <w:ind w:left="360"/>
        <w:rPr>
          <w:lang w:val="fr-CA"/>
        </w:rPr>
      </w:pPr>
      <w:r w:rsidRPr="00D77D23">
        <w:rPr>
          <w:lang w:val="fr-CA"/>
        </w:rPr>
        <w:t xml:space="preserve">Questionne-toi sur la popularité actuelle des jeux vidéo </w:t>
      </w:r>
      <w:r>
        <w:rPr>
          <w:lang w:val="fr-CA"/>
        </w:rPr>
        <w:t>dans la population canadienne.</w:t>
      </w:r>
    </w:p>
    <w:p w14:paraId="2C71BBF5" w14:textId="77777777" w:rsidR="002F47A9" w:rsidRDefault="002F47A9" w:rsidP="002F47A9">
      <w:pPr>
        <w:pStyle w:val="Consigne-Texte"/>
        <w:numPr>
          <w:ilvl w:val="0"/>
          <w:numId w:val="6"/>
        </w:numPr>
        <w:ind w:left="360"/>
        <w:rPr>
          <w:lang w:val="fr-CA"/>
        </w:rPr>
      </w:pPr>
      <w:r>
        <w:rPr>
          <w:lang w:val="fr-CA"/>
        </w:rPr>
        <w:t>Note</w:t>
      </w:r>
      <w:r w:rsidRPr="00CD65F5">
        <w:rPr>
          <w:lang w:val="fr-CA"/>
        </w:rPr>
        <w:t xml:space="preserve"> des commentaires, opinions ou idées que tu entends à propos des jeux vidéo</w:t>
      </w:r>
      <w:r>
        <w:rPr>
          <w:lang w:val="fr-CA"/>
        </w:rPr>
        <w:t>.</w:t>
      </w:r>
    </w:p>
    <w:p w14:paraId="2C71BBF6" w14:textId="77777777" w:rsidR="002F47A9" w:rsidRPr="00CD65F5" w:rsidRDefault="002F47A9" w:rsidP="002F47A9">
      <w:pPr>
        <w:pStyle w:val="Consigne-Texte"/>
        <w:numPr>
          <w:ilvl w:val="0"/>
          <w:numId w:val="6"/>
        </w:numPr>
        <w:ind w:left="360"/>
        <w:rPr>
          <w:lang w:val="fr-CA"/>
        </w:rPr>
      </w:pPr>
      <w:r w:rsidRPr="00CD65F5">
        <w:rPr>
          <w:lang w:val="fr-CA"/>
        </w:rPr>
        <w:t>Identifie les grands sujets qui devraient nous préoccuper concernant les jeux vidéo.</w:t>
      </w:r>
    </w:p>
    <w:p w14:paraId="2C71BBF7" w14:textId="77777777" w:rsidR="002F47A9" w:rsidRPr="00BF31BF" w:rsidRDefault="002F47A9" w:rsidP="002F47A9">
      <w:pPr>
        <w:pStyle w:val="Matriel-Titre"/>
      </w:pPr>
      <w:bookmarkStart w:id="81" w:name="_Toc39050876"/>
      <w:r w:rsidRPr="00BF31BF">
        <w:t>Matériel requis</w:t>
      </w:r>
      <w:bookmarkEnd w:id="81"/>
    </w:p>
    <w:p w14:paraId="2C71BBF8" w14:textId="77777777" w:rsidR="002F47A9" w:rsidRPr="00BF31BF" w:rsidRDefault="002F47A9" w:rsidP="002F47A9">
      <w:pPr>
        <w:pStyle w:val="Matriel-Texte"/>
        <w:ind w:left="360" w:hanging="360"/>
      </w:pPr>
      <w:r w:rsidRPr="00782EE3">
        <w:t>Il est possible de télécharger les document</w:t>
      </w:r>
      <w:r>
        <w:t>s</w:t>
      </w:r>
      <w:r w:rsidRPr="00782EE3">
        <w:t xml:space="preserve"> requis ou de réaliser </w:t>
      </w:r>
      <w:r>
        <w:t xml:space="preserve">l’activité </w:t>
      </w:r>
      <w:r w:rsidRPr="00782EE3">
        <w:t>directement</w:t>
      </w:r>
      <w:r w:rsidRPr="00782EE3">
        <w:rPr>
          <w:lang w:val="fr-CA"/>
        </w:rPr>
        <w:t xml:space="preserve"> </w:t>
      </w:r>
      <w:hyperlink r:id="rId60" w:history="1">
        <w:r w:rsidRPr="00A329E9">
          <w:rPr>
            <w:rStyle w:val="Lienhypertexte"/>
            <w:lang w:val="fr-CA"/>
          </w:rPr>
          <w:t>en ligne</w:t>
        </w:r>
      </w:hyperlink>
      <w:r w:rsidRPr="00782EE3">
        <w:rPr>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2F47A9" w:rsidRPr="00BF31BF" w14:paraId="2C71BC02" w14:textId="77777777" w:rsidTr="00D9325E">
        <w:tc>
          <w:tcPr>
            <w:tcW w:w="10800" w:type="dxa"/>
            <w:shd w:val="clear" w:color="auto" w:fill="D9ECFB" w:themeFill="accent5" w:themeFillTint="33"/>
            <w:tcMar>
              <w:top w:w="360" w:type="dxa"/>
              <w:left w:w="360" w:type="dxa"/>
              <w:bottom w:w="360" w:type="dxa"/>
              <w:right w:w="360" w:type="dxa"/>
            </w:tcMar>
          </w:tcPr>
          <w:p w14:paraId="2C71BBF9" w14:textId="77777777" w:rsidR="002F47A9" w:rsidRPr="00BF31BF" w:rsidRDefault="002F47A9" w:rsidP="00D9325E">
            <w:pPr>
              <w:pStyle w:val="Tableau-Informationauxparents"/>
            </w:pPr>
            <w:bookmarkStart w:id="82" w:name="_Toc39050877"/>
            <w:r w:rsidRPr="00BF31BF">
              <w:t>Information aux parents</w:t>
            </w:r>
            <w:bookmarkEnd w:id="82"/>
          </w:p>
          <w:p w14:paraId="2C71BBFA" w14:textId="77777777" w:rsidR="002F47A9" w:rsidRPr="00BF31BF" w:rsidRDefault="002F47A9" w:rsidP="00D9325E">
            <w:pPr>
              <w:pStyle w:val="Tableau-titre"/>
            </w:pPr>
            <w:r w:rsidRPr="00BF31BF">
              <w:t>À propos de l’activité</w:t>
            </w:r>
          </w:p>
          <w:p w14:paraId="2C71BBFB" w14:textId="77777777" w:rsidR="002F47A9" w:rsidRPr="00962116" w:rsidRDefault="002F47A9" w:rsidP="00D9325E">
            <w:pPr>
              <w:pStyle w:val="Tableau-texte"/>
              <w:rPr>
                <w:lang w:val="fr-CA"/>
              </w:rPr>
            </w:pPr>
            <w:r>
              <w:rPr>
                <w:lang w:val="fr-CA"/>
              </w:rPr>
              <w:t>Il est proposé d’a</w:t>
            </w:r>
            <w:r w:rsidRPr="00962116">
              <w:rPr>
                <w:lang w:val="fr-CA"/>
              </w:rPr>
              <w:t>ccompagner l’enfant dans sa réflexion à propos des jeux vidéo (en faisant référence, au besoin, à son vécu)</w:t>
            </w:r>
            <w:r>
              <w:rPr>
                <w:lang w:val="fr-CA"/>
              </w:rPr>
              <w:t>.</w:t>
            </w:r>
          </w:p>
          <w:p w14:paraId="2C71BBFC" w14:textId="77777777" w:rsidR="002F47A9" w:rsidRPr="00BF31BF" w:rsidRDefault="002F47A9" w:rsidP="00D9325E">
            <w:pPr>
              <w:pStyle w:val="Tableau-texte"/>
            </w:pPr>
            <w:r w:rsidRPr="00BF31BF">
              <w:t>Votre enfant s’exercera à :</w:t>
            </w:r>
          </w:p>
          <w:p w14:paraId="2C71BBFD" w14:textId="77777777" w:rsidR="002F47A9" w:rsidRDefault="002F47A9" w:rsidP="00D9325E">
            <w:pPr>
              <w:pStyle w:val="Tableau-Liste"/>
              <w:rPr>
                <w:lang w:val="fr-CA"/>
              </w:rPr>
            </w:pPr>
            <w:r>
              <w:rPr>
                <w:lang w:val="fr-CA"/>
              </w:rPr>
              <w:t>Dégager</w:t>
            </w:r>
            <w:r w:rsidRPr="00CC3264">
              <w:rPr>
                <w:lang w:val="fr-CA"/>
              </w:rPr>
              <w:t xml:space="preserve"> différents points de vue à propos des jeux vidéo</w:t>
            </w:r>
            <w:r>
              <w:rPr>
                <w:lang w:val="fr-CA"/>
              </w:rPr>
              <w:t>;</w:t>
            </w:r>
          </w:p>
          <w:p w14:paraId="2C71BBFE" w14:textId="77777777" w:rsidR="002F47A9" w:rsidRDefault="002F47A9" w:rsidP="00D9325E">
            <w:pPr>
              <w:pStyle w:val="Tableau-Liste"/>
              <w:rPr>
                <w:lang w:val="fr-CA"/>
              </w:rPr>
            </w:pPr>
            <w:r>
              <w:rPr>
                <w:lang w:val="fr-CA"/>
              </w:rPr>
              <w:t>C</w:t>
            </w:r>
            <w:r w:rsidRPr="00CC3264">
              <w:rPr>
                <w:lang w:val="fr-CA"/>
              </w:rPr>
              <w:t xml:space="preserve">ibler </w:t>
            </w:r>
            <w:r>
              <w:rPr>
                <w:lang w:val="fr-CA"/>
              </w:rPr>
              <w:t>d</w:t>
            </w:r>
            <w:r w:rsidRPr="00CC3264">
              <w:rPr>
                <w:lang w:val="fr-CA"/>
              </w:rPr>
              <w:t xml:space="preserve">es enjeux </w:t>
            </w:r>
            <w:r>
              <w:rPr>
                <w:lang w:val="fr-CA"/>
              </w:rPr>
              <w:t xml:space="preserve">que les jeux vidéo peuvent soulever. </w:t>
            </w:r>
            <w:r w:rsidRPr="00CC3264">
              <w:rPr>
                <w:lang w:val="fr-CA"/>
              </w:rPr>
              <w:t xml:space="preserve"> </w:t>
            </w:r>
          </w:p>
          <w:p w14:paraId="2C71BBFF" w14:textId="77777777" w:rsidR="002F47A9" w:rsidRPr="00BF31BF" w:rsidRDefault="002F47A9" w:rsidP="00D9325E">
            <w:pPr>
              <w:pStyle w:val="Tableau-texte"/>
            </w:pPr>
            <w:r w:rsidRPr="00BF31BF">
              <w:t>Vous pourriez :</w:t>
            </w:r>
          </w:p>
          <w:p w14:paraId="2C71BC00" w14:textId="77777777" w:rsidR="002F47A9" w:rsidRPr="00CC3264" w:rsidRDefault="002F47A9" w:rsidP="00D9325E">
            <w:pPr>
              <w:pStyle w:val="Tableau-Liste"/>
              <w:rPr>
                <w:lang w:val="fr-CA"/>
              </w:rPr>
            </w:pPr>
            <w:r w:rsidRPr="00962116">
              <w:rPr>
                <w:lang w:val="fr-CA"/>
              </w:rPr>
              <w:t xml:space="preserve">Aider </w:t>
            </w:r>
            <w:r>
              <w:rPr>
                <w:lang w:val="fr-CA"/>
              </w:rPr>
              <w:t xml:space="preserve">votre </w:t>
            </w:r>
            <w:r w:rsidRPr="00962116">
              <w:rPr>
                <w:lang w:val="fr-CA"/>
              </w:rPr>
              <w:t xml:space="preserve">enfant à cibler </w:t>
            </w:r>
            <w:r>
              <w:rPr>
                <w:lang w:val="fr-CA"/>
              </w:rPr>
              <w:t>d</w:t>
            </w:r>
            <w:r w:rsidRPr="00962116">
              <w:rPr>
                <w:lang w:val="fr-CA"/>
              </w:rPr>
              <w:t xml:space="preserve">es enjeux liés </w:t>
            </w:r>
            <w:proofErr w:type="gramStart"/>
            <w:r w:rsidRPr="00962116">
              <w:rPr>
                <w:lang w:val="fr-CA"/>
              </w:rPr>
              <w:t>au jeux</w:t>
            </w:r>
            <w:proofErr w:type="gramEnd"/>
            <w:r w:rsidRPr="00962116">
              <w:rPr>
                <w:lang w:val="fr-CA"/>
              </w:rPr>
              <w:t xml:space="preserve"> vidéo</w:t>
            </w:r>
            <w:r>
              <w:rPr>
                <w:lang w:val="fr-CA"/>
              </w:rPr>
              <w:t>,</w:t>
            </w:r>
            <w:r w:rsidRPr="00962116">
              <w:rPr>
                <w:lang w:val="fr-CA"/>
              </w:rPr>
              <w:t xml:space="preserve"> en portant attention à la rétroaction proposée au </w:t>
            </w:r>
            <w:r>
              <w:t>d</w:t>
            </w:r>
            <w:r w:rsidRPr="00110C19">
              <w:t>éfi 3</w:t>
            </w:r>
            <w:r>
              <w:rPr>
                <w:lang w:val="fr-CA"/>
              </w:rPr>
              <w:t>;</w:t>
            </w:r>
          </w:p>
          <w:p w14:paraId="2C71BC01" w14:textId="77777777" w:rsidR="002F47A9" w:rsidRPr="00BF31BF" w:rsidRDefault="002F47A9" w:rsidP="00D9325E">
            <w:pPr>
              <w:pStyle w:val="Tableau-Liste"/>
            </w:pPr>
            <w:r w:rsidRPr="00CC3264">
              <w:rPr>
                <w:lang w:val="fr-CA"/>
              </w:rPr>
              <w:t>Visionner la présentation</w:t>
            </w:r>
            <w:r>
              <w:rPr>
                <w:lang w:val="fr-CA"/>
              </w:rPr>
              <w:t xml:space="preserve"> </w:t>
            </w:r>
            <w:hyperlink r:id="rId61" w:history="1">
              <w:r w:rsidRPr="0024021E">
                <w:rPr>
                  <w:rStyle w:val="Lienhypertexte"/>
                  <w:lang w:val="fr-CA"/>
                </w:rPr>
                <w:t>À vous de jouer : pour en apprendre davantage</w:t>
              </w:r>
            </w:hyperlink>
            <w:r w:rsidRPr="00CC3264">
              <w:rPr>
                <w:lang w:val="fr-CA"/>
              </w:rPr>
              <w:t xml:space="preserve"> </w:t>
            </w:r>
            <w:r>
              <w:t>p</w:t>
            </w:r>
            <w:proofErr w:type="spellStart"/>
            <w:r w:rsidRPr="00CC3264">
              <w:rPr>
                <w:lang w:val="fr-CA"/>
              </w:rPr>
              <w:t>our</w:t>
            </w:r>
            <w:proofErr w:type="spellEnd"/>
            <w:r w:rsidRPr="00CC3264">
              <w:rPr>
                <w:lang w:val="fr-CA"/>
              </w:rPr>
              <w:t xml:space="preserve"> en savoir davantage sur les jeux vidéo</w:t>
            </w:r>
            <w:r>
              <w:rPr>
                <w:lang w:val="fr-CA"/>
              </w:rPr>
              <w:t>.</w:t>
            </w:r>
          </w:p>
        </w:tc>
      </w:tr>
    </w:tbl>
    <w:p w14:paraId="2C71BC03" w14:textId="77777777" w:rsidR="002F47A9" w:rsidRPr="00782EE3" w:rsidRDefault="002F47A9" w:rsidP="002F47A9">
      <w:pPr>
        <w:pStyle w:val="Crdit"/>
      </w:pPr>
      <w:r w:rsidRPr="00A836A4">
        <w:t>Source : Activité proposée par l’équipe du</w:t>
      </w:r>
      <w:r>
        <w:t xml:space="preserve"> Service national du</w:t>
      </w:r>
      <w:r w:rsidRPr="00A836A4">
        <w:t> RÉCIT </w:t>
      </w:r>
      <w:r>
        <w:t>du développement de la personne</w:t>
      </w:r>
      <w:r w:rsidRPr="00A836A4">
        <w:t xml:space="preserve"> et </w:t>
      </w:r>
      <w:r>
        <w:t xml:space="preserve">accessible </w:t>
      </w:r>
      <w:r w:rsidRPr="00A836A4">
        <w:t>sur </w:t>
      </w:r>
      <w:hyperlink r:id="rId62" w:tgtFrame="_blank" w:history="1">
        <w:r w:rsidRPr="00782EE3">
          <w:rPr>
            <w:color w:val="9454C3"/>
            <w:u w:val="single"/>
            <w:shd w:val="clear" w:color="auto" w:fill="FFFFFF"/>
          </w:rPr>
          <w:t>ecralamaison.ca</w:t>
        </w:r>
      </w:hyperlink>
      <w:r w:rsidRPr="00A836A4">
        <w:t>. </w:t>
      </w:r>
    </w:p>
    <w:p w14:paraId="2C71BC04" w14:textId="77777777" w:rsidR="002F47A9" w:rsidRPr="00BF31BF" w:rsidRDefault="002F47A9" w:rsidP="002F47A9">
      <w:pPr>
        <w:pStyle w:val="Crdit"/>
      </w:pPr>
    </w:p>
    <w:p w14:paraId="2C71BC05" w14:textId="77777777" w:rsidR="002F47A9" w:rsidRDefault="002F47A9" w:rsidP="002F47A9"/>
    <w:bookmarkEnd w:id="9"/>
    <w:bookmarkEnd w:id="78"/>
    <w:p w14:paraId="2C71BC06" w14:textId="77777777" w:rsidR="002F47A9" w:rsidRDefault="002F47A9" w:rsidP="002F47A9">
      <w:pPr>
        <w:sectPr w:rsidR="002F47A9" w:rsidSect="00D9325E">
          <w:pgSz w:w="12240" w:h="15840"/>
          <w:pgMar w:top="1170" w:right="1080" w:bottom="1440" w:left="1080" w:header="615" w:footer="706" w:gutter="0"/>
          <w:cols w:space="708"/>
          <w:docGrid w:linePitch="360"/>
        </w:sectPr>
      </w:pPr>
    </w:p>
    <w:p w14:paraId="2C71BC07" w14:textId="77777777" w:rsidR="002F47A9" w:rsidRPr="00BF31BF" w:rsidRDefault="002F47A9" w:rsidP="002F47A9">
      <w:pPr>
        <w:pStyle w:val="Matire-Premirepage"/>
      </w:pPr>
      <w:r>
        <w:t>Géographie, histoire et éducation à la citoyenneté</w:t>
      </w:r>
    </w:p>
    <w:p w14:paraId="2C71BC08" w14:textId="77777777" w:rsidR="002F47A9" w:rsidRPr="005F7B5F" w:rsidRDefault="002F47A9" w:rsidP="002F47A9">
      <w:pPr>
        <w:pStyle w:val="Titredelactivit0"/>
      </w:pPr>
      <w:bookmarkStart w:id="83" w:name="_Toc37081449"/>
      <w:bookmarkStart w:id="84" w:name="_Toc39050878"/>
      <w:r w:rsidRPr="005F7B5F">
        <w:t>Choisir un moyen de transport</w:t>
      </w:r>
      <w:bookmarkEnd w:id="83"/>
      <w:bookmarkEnd w:id="84"/>
    </w:p>
    <w:p w14:paraId="2C71BC09" w14:textId="77777777" w:rsidR="002F47A9" w:rsidRPr="00BF31BF" w:rsidRDefault="002F47A9" w:rsidP="002F47A9">
      <w:pPr>
        <w:pStyle w:val="Consigne-Titre"/>
      </w:pPr>
      <w:bookmarkStart w:id="85" w:name="_Toc37081450"/>
      <w:bookmarkStart w:id="86" w:name="_Toc39050879"/>
      <w:r w:rsidRPr="00BF31BF">
        <w:t>Consigne à l’élève</w:t>
      </w:r>
      <w:bookmarkEnd w:id="85"/>
      <w:bookmarkEnd w:id="86"/>
    </w:p>
    <w:p w14:paraId="2C71BC0A" w14:textId="77777777" w:rsidR="002F47A9" w:rsidRPr="001A245A" w:rsidRDefault="002F47A9" w:rsidP="002F47A9">
      <w:pPr>
        <w:rPr>
          <w:rFonts w:ascii="Arial" w:hAnsi="Arial" w:cs="Arial"/>
        </w:rPr>
      </w:pPr>
      <w:r w:rsidRPr="001A245A">
        <w:rPr>
          <w:rFonts w:ascii="Arial" w:hAnsi="Arial" w:cs="Arial"/>
        </w:rPr>
        <w:t xml:space="preserve">Cultive ton désir d’apprendre en analysant le choix d’un moyen de transport selon les caractéristiques du territoire. </w:t>
      </w:r>
    </w:p>
    <w:p w14:paraId="2C71BC0B" w14:textId="77777777" w:rsidR="002F47A9" w:rsidRDefault="002F47A9" w:rsidP="002F47A9">
      <w:pPr>
        <w:pStyle w:val="Consigne-Texte"/>
        <w:numPr>
          <w:ilvl w:val="0"/>
          <w:numId w:val="7"/>
        </w:numPr>
        <w:ind w:left="360"/>
      </w:pPr>
      <w:r>
        <w:t>L’étude de l’aménagement et de l’occupation d’un territoire passe entre autres par l’analyse des moyens de transport qui permettent de le parcourir.</w:t>
      </w:r>
    </w:p>
    <w:p w14:paraId="2C71BC0C" w14:textId="77777777" w:rsidR="002F47A9" w:rsidRDefault="002F47A9" w:rsidP="002F47A9">
      <w:pPr>
        <w:pStyle w:val="Consigne-Texte"/>
        <w:numPr>
          <w:ilvl w:val="0"/>
          <w:numId w:val="7"/>
        </w:numPr>
        <w:ind w:left="360"/>
      </w:pPr>
      <w:r>
        <w:t>Dresse un tableau présentant des moyens de transport ainsi que des atouts et contraintes du territoire qui peuvent expliquer qu’on les choisisse.</w:t>
      </w:r>
    </w:p>
    <w:p w14:paraId="2C71BC0D" w14:textId="77777777" w:rsidR="002F47A9" w:rsidRDefault="002F47A9" w:rsidP="002F47A9">
      <w:pPr>
        <w:pStyle w:val="Consignepuceniveau2"/>
      </w:pPr>
      <w:r>
        <w:t>Nomme des moyens de transport que tu connais.</w:t>
      </w:r>
    </w:p>
    <w:p w14:paraId="2C71BC0E" w14:textId="77777777" w:rsidR="002F47A9" w:rsidRDefault="002F47A9" w:rsidP="002F47A9">
      <w:pPr>
        <w:pStyle w:val="Consignepuceniveau2"/>
      </w:pPr>
      <w:r>
        <w:t>Donne des raisons qui expliquent pourquoi chacun de ces moyens est utilisé.</w:t>
      </w:r>
    </w:p>
    <w:p w14:paraId="2C71BC0F" w14:textId="77777777" w:rsidR="002F47A9" w:rsidRDefault="002F47A9" w:rsidP="002F47A9">
      <w:pPr>
        <w:pStyle w:val="Consignepuceniveau2"/>
      </w:pPr>
      <w:r>
        <w:t>Pour chaque moyen de transport, fais le lien entre son utilisation et des atouts et contraintes du territoire (ex. : l’avion est utilisé pour parcourir des territoires éloignés l’un de l’autre).</w:t>
      </w:r>
    </w:p>
    <w:p w14:paraId="2C71BC10" w14:textId="77777777" w:rsidR="002F47A9" w:rsidRDefault="002F47A9" w:rsidP="002F47A9"/>
    <w:p w14:paraId="2C71BC11" w14:textId="77777777" w:rsidR="002F47A9" w:rsidRPr="001A245A" w:rsidRDefault="002F47A9" w:rsidP="002F47A9">
      <w:pPr>
        <w:rPr>
          <w:rFonts w:ascii="Arial" w:hAnsi="Arial" w:cs="Arial"/>
        </w:rPr>
      </w:pPr>
      <w:r w:rsidRPr="001A245A">
        <w:rPr>
          <w:rFonts w:ascii="Arial" w:hAnsi="Arial" w:cs="Arial"/>
          <w:bCs/>
        </w:rPr>
        <w:t xml:space="preserve">Porte maintenant ton attention </w:t>
      </w:r>
      <w:r w:rsidRPr="001A245A">
        <w:rPr>
          <w:rFonts w:ascii="Arial" w:hAnsi="Arial" w:cs="Arial"/>
        </w:rPr>
        <w:t>sur le développement des moyens de transport dans le passé.</w:t>
      </w:r>
    </w:p>
    <w:p w14:paraId="2C71BC12" w14:textId="77777777" w:rsidR="002F47A9" w:rsidRDefault="002F47A9" w:rsidP="002F47A9">
      <w:pPr>
        <w:pStyle w:val="Consigne-Texte"/>
        <w:numPr>
          <w:ilvl w:val="0"/>
          <w:numId w:val="7"/>
        </w:numPr>
        <w:ind w:left="360"/>
      </w:pPr>
      <w:r>
        <w:t>À l’aide des ressources à ta disposition ou avec l’aide d’un adulte, réalise l’activité présentée en annexe, où tu dateras l’apparition des moyens de transport sur le territoire du Québec actuel.</w:t>
      </w:r>
    </w:p>
    <w:p w14:paraId="2C71BC13" w14:textId="77777777" w:rsidR="002F47A9" w:rsidRDefault="002F47A9" w:rsidP="002F47A9">
      <w:pPr>
        <w:pStyle w:val="Consigne-Texte"/>
        <w:numPr>
          <w:ilvl w:val="0"/>
          <w:numId w:val="7"/>
        </w:numPr>
        <w:ind w:left="360"/>
      </w:pPr>
      <w:r>
        <w:t>Crois-tu que le développement des moyens de transport se fait au même rythme partout?</w:t>
      </w:r>
    </w:p>
    <w:p w14:paraId="2C71BC14" w14:textId="77777777" w:rsidR="002F47A9" w:rsidRPr="00BF31BF" w:rsidRDefault="002F47A9" w:rsidP="002F47A9">
      <w:pPr>
        <w:pStyle w:val="Consignepuceniveau2"/>
      </w:pPr>
      <w:r>
        <w:t xml:space="preserve">Compare les moyens de transport et de communication qui existaient au Québec en 1980 et en Afrique du Sud à la même époque en consultant l’onglet Transport et communication de la page </w:t>
      </w:r>
      <w:hyperlink r:id="rId63" w:history="1">
        <w:r w:rsidRPr="00D817D5">
          <w:rPr>
            <w:rStyle w:val="Lienhypertexte"/>
            <w:rFonts w:cs="Arial"/>
          </w:rPr>
          <w:t>Le Québec vers 1980/L’Afrique du Sud vers 1980</w:t>
        </w:r>
      </w:hyperlink>
      <w:r>
        <w:rPr>
          <w:rStyle w:val="Lienhypertexte"/>
          <w:rFonts w:cs="Arial"/>
        </w:rPr>
        <w:t xml:space="preserve"> </w:t>
      </w:r>
      <w:r>
        <w:t>du site du Service national du RÉCIT de l’univers social.</w:t>
      </w:r>
    </w:p>
    <w:p w14:paraId="2C71BC15" w14:textId="77777777" w:rsidR="002F47A9" w:rsidRPr="00BF31BF" w:rsidRDefault="002F47A9" w:rsidP="002F47A9">
      <w:pPr>
        <w:pStyle w:val="Matriel-Titre"/>
      </w:pPr>
      <w:bookmarkStart w:id="87" w:name="_Toc37081451"/>
      <w:bookmarkStart w:id="88" w:name="_Toc39050880"/>
      <w:r w:rsidRPr="00BF31BF">
        <w:t>Matériel requis</w:t>
      </w:r>
      <w:bookmarkEnd w:id="87"/>
      <w:bookmarkEnd w:id="88"/>
    </w:p>
    <w:p w14:paraId="2C71BC16" w14:textId="77777777" w:rsidR="002F47A9" w:rsidRPr="001A245A" w:rsidRDefault="002F47A9" w:rsidP="002F47A9">
      <w:pPr>
        <w:spacing w:after="120"/>
        <w:rPr>
          <w:rFonts w:ascii="Arial" w:hAnsi="Arial" w:cs="Arial"/>
        </w:rPr>
      </w:pPr>
      <w:r w:rsidRPr="001A245A">
        <w:rPr>
          <w:rFonts w:ascii="Arial" w:hAnsi="Arial" w:cs="Arial"/>
        </w:rPr>
        <w:t xml:space="preserve">Selon la disponibilité des ressources, voici ce qui pourrait être utile : </w:t>
      </w:r>
    </w:p>
    <w:p w14:paraId="2C71BC17" w14:textId="77777777" w:rsidR="002F47A9" w:rsidRDefault="002F47A9" w:rsidP="002F47A9">
      <w:pPr>
        <w:pStyle w:val="Matriel-Texte"/>
        <w:numPr>
          <w:ilvl w:val="0"/>
          <w:numId w:val="7"/>
        </w:numPr>
        <w:ind w:left="360"/>
      </w:pPr>
      <w:r>
        <w:t>Matériel d’écriture (papier, carton, crayons, etc.) et d’impression;</w:t>
      </w:r>
    </w:p>
    <w:p w14:paraId="2C71BC18" w14:textId="77777777" w:rsidR="002F47A9" w:rsidRPr="00BF31BF" w:rsidRDefault="002F47A9" w:rsidP="002F47A9">
      <w:pPr>
        <w:pStyle w:val="Matriel-Texte"/>
        <w:numPr>
          <w:ilvl w:val="0"/>
          <w:numId w:val="7"/>
        </w:numPr>
        <w:ind w:left="360"/>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2F47A9" w:rsidRPr="00BF31BF" w14:paraId="2C71BC1C" w14:textId="77777777" w:rsidTr="00D9325E">
        <w:tc>
          <w:tcPr>
            <w:tcW w:w="10800" w:type="dxa"/>
            <w:shd w:val="clear" w:color="auto" w:fill="D9ECFB" w:themeFill="accent5" w:themeFillTint="33"/>
            <w:tcMar>
              <w:top w:w="360" w:type="dxa"/>
              <w:left w:w="360" w:type="dxa"/>
              <w:bottom w:w="360" w:type="dxa"/>
              <w:right w:w="360" w:type="dxa"/>
            </w:tcMar>
          </w:tcPr>
          <w:p w14:paraId="2C71BC19" w14:textId="77777777" w:rsidR="002F47A9" w:rsidRPr="00BF31BF" w:rsidRDefault="002F47A9" w:rsidP="00D9325E">
            <w:pPr>
              <w:pStyle w:val="Tableau-Informationauxparents"/>
            </w:pPr>
            <w:bookmarkStart w:id="89" w:name="_Toc37081452"/>
            <w:bookmarkStart w:id="90" w:name="_Toc39050881"/>
            <w:r w:rsidRPr="00BF31BF">
              <w:t>Information aux parents</w:t>
            </w:r>
            <w:bookmarkEnd w:id="89"/>
            <w:bookmarkEnd w:id="90"/>
          </w:p>
          <w:p w14:paraId="2C71BC1A" w14:textId="77777777" w:rsidR="002F47A9" w:rsidRDefault="002F47A9" w:rsidP="00D9325E">
            <w:pPr>
              <w:pStyle w:val="Tableau-titre"/>
            </w:pPr>
            <w:r w:rsidRPr="00BF31BF">
              <w:t>À propos de l’activité</w:t>
            </w:r>
          </w:p>
          <w:p w14:paraId="2C71BC1B" w14:textId="77777777" w:rsidR="002F47A9" w:rsidRPr="00BF31BF" w:rsidRDefault="002F47A9" w:rsidP="00D9325E">
            <w:pPr>
              <w:pStyle w:val="Tableau-texte"/>
            </w:pPr>
            <w:r w:rsidRPr="00F21CD4">
              <w:t xml:space="preserve">L’étude de l’histoire et de la géographie permet la découverte de traces laissées par les sociétés du passé sur </w:t>
            </w:r>
            <w:r>
              <w:t>un</w:t>
            </w:r>
            <w:r w:rsidRPr="00F21CD4">
              <w:t xml:space="preserve"> territoire </w:t>
            </w:r>
            <w:r>
              <w:t xml:space="preserve">et </w:t>
            </w:r>
            <w:r w:rsidRPr="00F21CD4">
              <w:t xml:space="preserve">son organisation. L’ensemble des groupes qui ont occupé ce territoire l’ont aménagé selon leurs besoins et </w:t>
            </w:r>
            <w:r>
              <w:t>s</w:t>
            </w:r>
            <w:r w:rsidRPr="00F21CD4">
              <w:t>es possibilités, ses atouts et ses contraintes.</w:t>
            </w:r>
          </w:p>
        </w:tc>
      </w:tr>
    </w:tbl>
    <w:p w14:paraId="2C71BC1D" w14:textId="77777777" w:rsidR="002F47A9" w:rsidRDefault="002F47A9" w:rsidP="002F47A9">
      <w:pPr>
        <w:pStyle w:val="Crdit0"/>
      </w:pPr>
      <w:r>
        <w:t>Source</w:t>
      </w:r>
      <w:r w:rsidRPr="00035250">
        <w:t xml:space="preserve"> : </w:t>
      </w:r>
      <w:r>
        <w:t xml:space="preserve">Activité réalisée avec la collaboration du Groupe des responsables en univers social (GRUS). </w:t>
      </w:r>
    </w:p>
    <w:p w14:paraId="2C71BC1E" w14:textId="77777777" w:rsidR="002F47A9" w:rsidRPr="00BF31BF" w:rsidRDefault="002F47A9" w:rsidP="002F47A9">
      <w:pPr>
        <w:pStyle w:val="Crdit"/>
      </w:pPr>
      <w:r w:rsidRPr="00BF31BF">
        <w:br w:type="page"/>
      </w:r>
    </w:p>
    <w:p w14:paraId="2C71BC1F" w14:textId="77777777" w:rsidR="002F47A9" w:rsidRPr="00441653" w:rsidRDefault="002F47A9" w:rsidP="002F47A9">
      <w:pPr>
        <w:pStyle w:val="Matire-Premirepage"/>
      </w:pPr>
      <w:r w:rsidRPr="00441653">
        <w:t>Géographie, histoire et éducation à la citoyenneté</w:t>
      </w:r>
    </w:p>
    <w:p w14:paraId="2C71BC20" w14:textId="77777777" w:rsidR="002F47A9" w:rsidRPr="005F7B5F" w:rsidRDefault="002F47A9" w:rsidP="002F47A9">
      <w:pPr>
        <w:pStyle w:val="Titredelactivit0"/>
      </w:pPr>
      <w:bookmarkStart w:id="91" w:name="_Toc39050882"/>
      <w:bookmarkStart w:id="92" w:name="_Toc37081453"/>
      <w:r w:rsidRPr="005F7B5F">
        <w:t>Annexe – Les moyens de transport</w:t>
      </w:r>
      <w:bookmarkEnd w:id="91"/>
      <w:r w:rsidRPr="005F7B5F">
        <w:t xml:space="preserve"> </w:t>
      </w:r>
      <w:bookmarkEnd w:id="92"/>
    </w:p>
    <w:p w14:paraId="2C71BC21" w14:textId="77777777" w:rsidR="002F47A9" w:rsidRPr="001A245A" w:rsidRDefault="002F47A9" w:rsidP="002F47A9">
      <w:pPr>
        <w:rPr>
          <w:rFonts w:ascii="Arial" w:hAnsi="Arial" w:cs="Arial"/>
        </w:rPr>
      </w:pPr>
      <w:r w:rsidRPr="001A245A">
        <w:rPr>
          <w:rFonts w:ascii="Arial" w:hAnsi="Arial" w:cs="Arial"/>
        </w:rPr>
        <w:t>Classe les moyens de transport suivants selon le moment où ils ont commencé à être utilisés sur le territoire du Québec actuel.</w:t>
      </w:r>
    </w:p>
    <w:p w14:paraId="2C71BC22" w14:textId="77777777" w:rsidR="002F47A9" w:rsidRPr="00FD7F51" w:rsidRDefault="002F47A9" w:rsidP="002F47A9">
      <w:pPr>
        <w:pStyle w:val="Consigne-tapes"/>
      </w:pPr>
      <w:proofErr w:type="gramStart"/>
      <w:r w:rsidRPr="00FD7F51">
        <w:t>automobile</w:t>
      </w:r>
      <w:proofErr w:type="gramEnd"/>
      <w:r w:rsidRPr="00FD7F51">
        <w:t xml:space="preserve"> – avion – bateau à vapeur – bicyclette – calèche – canot – chaloupe – cheval – locomotive – motoneige – paquebot – radeau – tra</w:t>
      </w:r>
      <w:r>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002F47A9" w:rsidRPr="001A245A" w14:paraId="2C71BC25" w14:textId="77777777" w:rsidTr="00D9325E">
        <w:trPr>
          <w:jc w:val="center"/>
        </w:trPr>
        <w:tc>
          <w:tcPr>
            <w:tcW w:w="1574" w:type="dxa"/>
          </w:tcPr>
          <w:p w14:paraId="2C71BC23" w14:textId="77777777" w:rsidR="002F47A9" w:rsidRPr="001A245A" w:rsidRDefault="002F47A9" w:rsidP="00D9325E">
            <w:pPr>
              <w:jc w:val="center"/>
              <w:rPr>
                <w:rFonts w:ascii="Arial" w:hAnsi="Arial" w:cs="Arial"/>
                <w:b/>
                <w:bCs/>
                <w:color w:val="002060"/>
                <w:sz w:val="22"/>
                <w:szCs w:val="22"/>
                <w:lang w:eastAsia="fr-FR"/>
              </w:rPr>
            </w:pPr>
            <w:bookmarkStart w:id="93" w:name="_Hlk36990778"/>
            <w:r w:rsidRPr="001A245A">
              <w:rPr>
                <w:rFonts w:ascii="Arial" w:hAnsi="Arial" w:cs="Arial"/>
                <w:b/>
                <w:bCs/>
                <w:color w:val="002060"/>
                <w:sz w:val="22"/>
                <w:szCs w:val="22"/>
                <w:lang w:eastAsia="fr-FR"/>
              </w:rPr>
              <w:t xml:space="preserve">Période </w:t>
            </w:r>
          </w:p>
        </w:tc>
        <w:tc>
          <w:tcPr>
            <w:tcW w:w="3890" w:type="dxa"/>
          </w:tcPr>
          <w:p w14:paraId="2C71BC24" w14:textId="77777777" w:rsidR="002F47A9" w:rsidRPr="001A245A" w:rsidRDefault="002F47A9" w:rsidP="00D9325E">
            <w:pPr>
              <w:jc w:val="center"/>
              <w:rPr>
                <w:rFonts w:ascii="Arial" w:hAnsi="Arial" w:cs="Arial"/>
                <w:b/>
                <w:bCs/>
                <w:color w:val="002060"/>
                <w:sz w:val="22"/>
                <w:szCs w:val="22"/>
                <w:lang w:eastAsia="fr-FR"/>
              </w:rPr>
            </w:pPr>
            <w:r w:rsidRPr="001A245A">
              <w:rPr>
                <w:rFonts w:ascii="Arial" w:hAnsi="Arial" w:cs="Arial"/>
                <w:b/>
                <w:bCs/>
                <w:color w:val="002060"/>
                <w:sz w:val="22"/>
                <w:szCs w:val="22"/>
                <w:lang w:eastAsia="fr-FR"/>
              </w:rPr>
              <w:t xml:space="preserve">Transport </w:t>
            </w:r>
          </w:p>
        </w:tc>
      </w:tr>
      <w:tr w:rsidR="002F47A9" w:rsidRPr="001A245A" w14:paraId="2C71BC2A" w14:textId="77777777" w:rsidTr="00D9325E">
        <w:trPr>
          <w:jc w:val="center"/>
        </w:trPr>
        <w:tc>
          <w:tcPr>
            <w:tcW w:w="1574" w:type="dxa"/>
            <w:vAlign w:val="center"/>
          </w:tcPr>
          <w:p w14:paraId="2C71BC26" w14:textId="77777777" w:rsidR="002F47A9" w:rsidRPr="001A245A" w:rsidRDefault="002F47A9" w:rsidP="00D9325E">
            <w:pPr>
              <w:jc w:val="center"/>
              <w:rPr>
                <w:rFonts w:ascii="Arial" w:hAnsi="Arial" w:cs="Arial"/>
                <w:b/>
                <w:bCs/>
                <w:color w:val="002060"/>
                <w:sz w:val="22"/>
                <w:szCs w:val="22"/>
                <w:lang w:eastAsia="fr-FR"/>
              </w:rPr>
            </w:pPr>
            <w:r w:rsidRPr="001A245A">
              <w:rPr>
                <w:rFonts w:ascii="Arial" w:hAnsi="Arial" w:cs="Arial"/>
                <w:b/>
                <w:bCs/>
                <w:color w:val="002060"/>
                <w:sz w:val="22"/>
                <w:szCs w:val="22"/>
                <w:lang w:eastAsia="fr-FR"/>
              </w:rPr>
              <w:t>Avant 1500</w:t>
            </w:r>
          </w:p>
        </w:tc>
        <w:tc>
          <w:tcPr>
            <w:tcW w:w="3890" w:type="dxa"/>
          </w:tcPr>
          <w:p w14:paraId="2C71BC27" w14:textId="77777777" w:rsidR="002F47A9" w:rsidRPr="001A245A" w:rsidRDefault="002F47A9" w:rsidP="00D9325E">
            <w:pPr>
              <w:rPr>
                <w:rFonts w:ascii="Arial" w:hAnsi="Arial" w:cs="Arial"/>
                <w:sz w:val="22"/>
                <w:szCs w:val="22"/>
                <w:lang w:eastAsia="fr-FR"/>
              </w:rPr>
            </w:pPr>
          </w:p>
          <w:p w14:paraId="2C71BC28" w14:textId="77777777" w:rsidR="002F47A9" w:rsidRPr="001A245A" w:rsidRDefault="002F47A9" w:rsidP="00D9325E">
            <w:pPr>
              <w:rPr>
                <w:rFonts w:ascii="Arial" w:hAnsi="Arial" w:cs="Arial"/>
                <w:sz w:val="22"/>
                <w:szCs w:val="22"/>
                <w:lang w:eastAsia="fr-FR"/>
              </w:rPr>
            </w:pPr>
          </w:p>
          <w:p w14:paraId="2C71BC29" w14:textId="77777777" w:rsidR="002F47A9" w:rsidRPr="001A245A" w:rsidRDefault="002F47A9" w:rsidP="00D9325E">
            <w:pPr>
              <w:rPr>
                <w:rFonts w:ascii="Arial" w:hAnsi="Arial" w:cs="Arial"/>
                <w:sz w:val="22"/>
                <w:szCs w:val="22"/>
                <w:lang w:eastAsia="fr-FR"/>
              </w:rPr>
            </w:pPr>
          </w:p>
        </w:tc>
      </w:tr>
      <w:tr w:rsidR="002F47A9" w:rsidRPr="001A245A" w14:paraId="2C71BC2F" w14:textId="77777777" w:rsidTr="00D9325E">
        <w:trPr>
          <w:jc w:val="center"/>
        </w:trPr>
        <w:tc>
          <w:tcPr>
            <w:tcW w:w="1574" w:type="dxa"/>
            <w:vAlign w:val="center"/>
          </w:tcPr>
          <w:p w14:paraId="2C71BC2B" w14:textId="77777777" w:rsidR="002F47A9" w:rsidRPr="001A245A" w:rsidRDefault="002F47A9" w:rsidP="00D9325E">
            <w:pPr>
              <w:jc w:val="center"/>
              <w:rPr>
                <w:rFonts w:ascii="Arial" w:hAnsi="Arial" w:cs="Arial"/>
                <w:b/>
                <w:bCs/>
                <w:color w:val="002060"/>
                <w:sz w:val="22"/>
                <w:szCs w:val="22"/>
                <w:lang w:eastAsia="fr-FR"/>
              </w:rPr>
            </w:pPr>
            <w:r w:rsidRPr="001A245A">
              <w:rPr>
                <w:rFonts w:ascii="Arial" w:hAnsi="Arial" w:cs="Arial"/>
                <w:b/>
                <w:bCs/>
                <w:color w:val="002060"/>
                <w:sz w:val="22"/>
                <w:szCs w:val="22"/>
                <w:lang w:eastAsia="fr-FR"/>
              </w:rPr>
              <w:t>1501-1550</w:t>
            </w:r>
          </w:p>
        </w:tc>
        <w:tc>
          <w:tcPr>
            <w:tcW w:w="3890" w:type="dxa"/>
          </w:tcPr>
          <w:p w14:paraId="2C71BC2C" w14:textId="77777777" w:rsidR="002F47A9" w:rsidRPr="001A245A" w:rsidRDefault="002F47A9" w:rsidP="00D9325E">
            <w:pPr>
              <w:rPr>
                <w:rFonts w:ascii="Arial" w:hAnsi="Arial" w:cs="Arial"/>
                <w:sz w:val="22"/>
                <w:szCs w:val="22"/>
                <w:lang w:eastAsia="fr-FR"/>
              </w:rPr>
            </w:pPr>
          </w:p>
          <w:p w14:paraId="2C71BC2D" w14:textId="77777777" w:rsidR="002F47A9" w:rsidRPr="001A245A" w:rsidRDefault="002F47A9" w:rsidP="00D9325E">
            <w:pPr>
              <w:rPr>
                <w:rFonts w:ascii="Arial" w:hAnsi="Arial" w:cs="Arial"/>
                <w:sz w:val="22"/>
                <w:szCs w:val="22"/>
                <w:lang w:eastAsia="fr-FR"/>
              </w:rPr>
            </w:pPr>
          </w:p>
          <w:p w14:paraId="2C71BC2E" w14:textId="77777777" w:rsidR="002F47A9" w:rsidRPr="001A245A" w:rsidRDefault="002F47A9" w:rsidP="00D9325E">
            <w:pPr>
              <w:rPr>
                <w:rFonts w:ascii="Arial" w:hAnsi="Arial" w:cs="Arial"/>
                <w:sz w:val="22"/>
                <w:szCs w:val="22"/>
                <w:lang w:eastAsia="fr-FR"/>
              </w:rPr>
            </w:pPr>
          </w:p>
        </w:tc>
      </w:tr>
      <w:tr w:rsidR="002F47A9" w:rsidRPr="001A245A" w14:paraId="2C71BC34" w14:textId="77777777" w:rsidTr="00D9325E">
        <w:trPr>
          <w:jc w:val="center"/>
        </w:trPr>
        <w:tc>
          <w:tcPr>
            <w:tcW w:w="1574" w:type="dxa"/>
            <w:vAlign w:val="center"/>
          </w:tcPr>
          <w:p w14:paraId="2C71BC30" w14:textId="77777777" w:rsidR="002F47A9" w:rsidRPr="001A245A" w:rsidRDefault="002F47A9" w:rsidP="00D9325E">
            <w:pPr>
              <w:jc w:val="center"/>
              <w:rPr>
                <w:rFonts w:ascii="Arial" w:hAnsi="Arial" w:cs="Arial"/>
                <w:b/>
                <w:bCs/>
                <w:color w:val="002060"/>
                <w:sz w:val="22"/>
                <w:szCs w:val="22"/>
                <w:lang w:eastAsia="fr-FR"/>
              </w:rPr>
            </w:pPr>
            <w:r w:rsidRPr="001A245A">
              <w:rPr>
                <w:rFonts w:ascii="Arial" w:hAnsi="Arial" w:cs="Arial"/>
                <w:b/>
                <w:bCs/>
                <w:color w:val="002060"/>
                <w:sz w:val="22"/>
                <w:szCs w:val="22"/>
                <w:lang w:eastAsia="fr-FR"/>
              </w:rPr>
              <w:t>1551-1600</w:t>
            </w:r>
          </w:p>
        </w:tc>
        <w:tc>
          <w:tcPr>
            <w:tcW w:w="3890" w:type="dxa"/>
          </w:tcPr>
          <w:p w14:paraId="2C71BC31" w14:textId="77777777" w:rsidR="002F47A9" w:rsidRPr="001A245A" w:rsidRDefault="002F47A9" w:rsidP="00D9325E">
            <w:pPr>
              <w:rPr>
                <w:rFonts w:ascii="Arial" w:hAnsi="Arial" w:cs="Arial"/>
                <w:sz w:val="22"/>
                <w:szCs w:val="22"/>
                <w:lang w:eastAsia="fr-FR"/>
              </w:rPr>
            </w:pPr>
          </w:p>
          <w:p w14:paraId="2C71BC32" w14:textId="77777777" w:rsidR="002F47A9" w:rsidRPr="001A245A" w:rsidRDefault="002F47A9" w:rsidP="00D9325E">
            <w:pPr>
              <w:rPr>
                <w:rFonts w:ascii="Arial" w:hAnsi="Arial" w:cs="Arial"/>
                <w:sz w:val="22"/>
                <w:szCs w:val="22"/>
                <w:lang w:eastAsia="fr-FR"/>
              </w:rPr>
            </w:pPr>
          </w:p>
          <w:p w14:paraId="2C71BC33" w14:textId="77777777" w:rsidR="002F47A9" w:rsidRPr="001A245A" w:rsidRDefault="002F47A9" w:rsidP="00D9325E">
            <w:pPr>
              <w:rPr>
                <w:rFonts w:ascii="Arial" w:hAnsi="Arial" w:cs="Arial"/>
                <w:sz w:val="22"/>
                <w:szCs w:val="22"/>
                <w:lang w:eastAsia="fr-FR"/>
              </w:rPr>
            </w:pPr>
          </w:p>
        </w:tc>
      </w:tr>
      <w:tr w:rsidR="002F47A9" w:rsidRPr="001A245A" w14:paraId="2C71BC39" w14:textId="77777777" w:rsidTr="00D9325E">
        <w:trPr>
          <w:jc w:val="center"/>
        </w:trPr>
        <w:tc>
          <w:tcPr>
            <w:tcW w:w="1574" w:type="dxa"/>
            <w:vAlign w:val="center"/>
          </w:tcPr>
          <w:p w14:paraId="2C71BC35" w14:textId="77777777" w:rsidR="002F47A9" w:rsidRPr="001A245A" w:rsidRDefault="002F47A9" w:rsidP="00D9325E">
            <w:pPr>
              <w:jc w:val="center"/>
              <w:rPr>
                <w:rFonts w:ascii="Arial" w:hAnsi="Arial" w:cs="Arial"/>
                <w:b/>
                <w:bCs/>
                <w:color w:val="002060"/>
                <w:sz w:val="22"/>
                <w:szCs w:val="22"/>
                <w:lang w:eastAsia="fr-FR"/>
              </w:rPr>
            </w:pPr>
            <w:r w:rsidRPr="001A245A">
              <w:rPr>
                <w:rFonts w:ascii="Arial" w:hAnsi="Arial" w:cs="Arial"/>
                <w:b/>
                <w:bCs/>
                <w:color w:val="002060"/>
                <w:sz w:val="22"/>
                <w:szCs w:val="22"/>
                <w:lang w:eastAsia="fr-FR"/>
              </w:rPr>
              <w:t>1601-1650</w:t>
            </w:r>
          </w:p>
        </w:tc>
        <w:tc>
          <w:tcPr>
            <w:tcW w:w="3890" w:type="dxa"/>
          </w:tcPr>
          <w:p w14:paraId="2C71BC36" w14:textId="77777777" w:rsidR="002F47A9" w:rsidRPr="001A245A" w:rsidRDefault="002F47A9" w:rsidP="00D9325E">
            <w:pPr>
              <w:rPr>
                <w:rFonts w:ascii="Arial" w:hAnsi="Arial" w:cs="Arial"/>
                <w:sz w:val="22"/>
                <w:szCs w:val="22"/>
                <w:lang w:eastAsia="fr-FR"/>
              </w:rPr>
            </w:pPr>
          </w:p>
          <w:p w14:paraId="2C71BC37" w14:textId="77777777" w:rsidR="002F47A9" w:rsidRPr="001A245A" w:rsidRDefault="002F47A9" w:rsidP="00D9325E">
            <w:pPr>
              <w:rPr>
                <w:rFonts w:ascii="Arial" w:hAnsi="Arial" w:cs="Arial"/>
                <w:sz w:val="22"/>
                <w:szCs w:val="22"/>
                <w:lang w:eastAsia="fr-FR"/>
              </w:rPr>
            </w:pPr>
          </w:p>
          <w:p w14:paraId="2C71BC38" w14:textId="77777777" w:rsidR="002F47A9" w:rsidRPr="001A245A" w:rsidRDefault="002F47A9" w:rsidP="00D9325E">
            <w:pPr>
              <w:rPr>
                <w:rFonts w:ascii="Arial" w:hAnsi="Arial" w:cs="Arial"/>
                <w:sz w:val="22"/>
                <w:szCs w:val="22"/>
                <w:lang w:eastAsia="fr-FR"/>
              </w:rPr>
            </w:pPr>
          </w:p>
        </w:tc>
      </w:tr>
      <w:tr w:rsidR="002F47A9" w:rsidRPr="001A245A" w14:paraId="2C71BC3E" w14:textId="77777777" w:rsidTr="00D9325E">
        <w:trPr>
          <w:jc w:val="center"/>
        </w:trPr>
        <w:tc>
          <w:tcPr>
            <w:tcW w:w="1574" w:type="dxa"/>
            <w:vAlign w:val="center"/>
          </w:tcPr>
          <w:p w14:paraId="2C71BC3A" w14:textId="77777777" w:rsidR="002F47A9" w:rsidRPr="001A245A" w:rsidRDefault="002F47A9" w:rsidP="00D9325E">
            <w:pPr>
              <w:jc w:val="center"/>
              <w:rPr>
                <w:rFonts w:ascii="Arial" w:hAnsi="Arial" w:cs="Arial"/>
                <w:b/>
                <w:bCs/>
                <w:color w:val="002060"/>
                <w:sz w:val="22"/>
                <w:szCs w:val="22"/>
                <w:lang w:eastAsia="fr-FR"/>
              </w:rPr>
            </w:pPr>
            <w:r w:rsidRPr="001A245A">
              <w:rPr>
                <w:rFonts w:ascii="Arial" w:hAnsi="Arial" w:cs="Arial"/>
                <w:b/>
                <w:bCs/>
                <w:color w:val="002060"/>
                <w:sz w:val="22"/>
                <w:szCs w:val="22"/>
                <w:lang w:eastAsia="fr-FR"/>
              </w:rPr>
              <w:t>1651-1700</w:t>
            </w:r>
          </w:p>
        </w:tc>
        <w:tc>
          <w:tcPr>
            <w:tcW w:w="3890" w:type="dxa"/>
          </w:tcPr>
          <w:p w14:paraId="2C71BC3B" w14:textId="77777777" w:rsidR="002F47A9" w:rsidRPr="001A245A" w:rsidRDefault="002F47A9" w:rsidP="00D9325E">
            <w:pPr>
              <w:rPr>
                <w:rFonts w:ascii="Arial" w:hAnsi="Arial" w:cs="Arial"/>
                <w:sz w:val="22"/>
                <w:szCs w:val="22"/>
                <w:lang w:eastAsia="fr-FR"/>
              </w:rPr>
            </w:pPr>
          </w:p>
          <w:p w14:paraId="2C71BC3C" w14:textId="77777777" w:rsidR="002F47A9" w:rsidRPr="001A245A" w:rsidRDefault="002F47A9" w:rsidP="00D9325E">
            <w:pPr>
              <w:rPr>
                <w:rFonts w:ascii="Arial" w:hAnsi="Arial" w:cs="Arial"/>
                <w:sz w:val="22"/>
                <w:szCs w:val="22"/>
                <w:lang w:eastAsia="fr-FR"/>
              </w:rPr>
            </w:pPr>
          </w:p>
          <w:p w14:paraId="2C71BC3D" w14:textId="77777777" w:rsidR="002F47A9" w:rsidRPr="001A245A" w:rsidRDefault="002F47A9" w:rsidP="00D9325E">
            <w:pPr>
              <w:rPr>
                <w:rFonts w:ascii="Arial" w:hAnsi="Arial" w:cs="Arial"/>
                <w:sz w:val="22"/>
                <w:szCs w:val="22"/>
                <w:lang w:eastAsia="fr-FR"/>
              </w:rPr>
            </w:pPr>
          </w:p>
        </w:tc>
      </w:tr>
      <w:tr w:rsidR="002F47A9" w:rsidRPr="001A245A" w14:paraId="2C71BC43" w14:textId="77777777" w:rsidTr="00D9325E">
        <w:trPr>
          <w:jc w:val="center"/>
        </w:trPr>
        <w:tc>
          <w:tcPr>
            <w:tcW w:w="1574" w:type="dxa"/>
            <w:vAlign w:val="center"/>
          </w:tcPr>
          <w:p w14:paraId="2C71BC3F" w14:textId="77777777" w:rsidR="002F47A9" w:rsidRPr="001A245A" w:rsidRDefault="002F47A9" w:rsidP="00D9325E">
            <w:pPr>
              <w:jc w:val="center"/>
              <w:rPr>
                <w:rFonts w:ascii="Arial" w:hAnsi="Arial" w:cs="Arial"/>
                <w:b/>
                <w:bCs/>
                <w:color w:val="002060"/>
                <w:sz w:val="22"/>
                <w:szCs w:val="22"/>
                <w:lang w:eastAsia="fr-FR"/>
              </w:rPr>
            </w:pPr>
            <w:r w:rsidRPr="001A245A">
              <w:rPr>
                <w:rFonts w:ascii="Arial" w:hAnsi="Arial" w:cs="Arial"/>
                <w:b/>
                <w:bCs/>
                <w:color w:val="002060"/>
                <w:sz w:val="22"/>
                <w:szCs w:val="22"/>
                <w:lang w:eastAsia="fr-FR"/>
              </w:rPr>
              <w:t>1701-1750</w:t>
            </w:r>
          </w:p>
        </w:tc>
        <w:tc>
          <w:tcPr>
            <w:tcW w:w="3890" w:type="dxa"/>
          </w:tcPr>
          <w:p w14:paraId="2C71BC40" w14:textId="77777777" w:rsidR="002F47A9" w:rsidRPr="001A245A" w:rsidRDefault="002F47A9" w:rsidP="00D9325E">
            <w:pPr>
              <w:rPr>
                <w:rFonts w:ascii="Arial" w:hAnsi="Arial" w:cs="Arial"/>
                <w:sz w:val="22"/>
                <w:szCs w:val="22"/>
                <w:lang w:eastAsia="fr-FR"/>
              </w:rPr>
            </w:pPr>
          </w:p>
          <w:p w14:paraId="2C71BC41" w14:textId="77777777" w:rsidR="002F47A9" w:rsidRPr="001A245A" w:rsidRDefault="002F47A9" w:rsidP="00D9325E">
            <w:pPr>
              <w:rPr>
                <w:rFonts w:ascii="Arial" w:hAnsi="Arial" w:cs="Arial"/>
                <w:sz w:val="22"/>
                <w:szCs w:val="22"/>
                <w:lang w:eastAsia="fr-FR"/>
              </w:rPr>
            </w:pPr>
          </w:p>
          <w:p w14:paraId="2C71BC42" w14:textId="77777777" w:rsidR="002F47A9" w:rsidRPr="001A245A" w:rsidRDefault="002F47A9" w:rsidP="00D9325E">
            <w:pPr>
              <w:rPr>
                <w:rFonts w:ascii="Arial" w:hAnsi="Arial" w:cs="Arial"/>
                <w:sz w:val="22"/>
                <w:szCs w:val="22"/>
                <w:lang w:eastAsia="fr-FR"/>
              </w:rPr>
            </w:pPr>
          </w:p>
        </w:tc>
      </w:tr>
      <w:tr w:rsidR="002F47A9" w:rsidRPr="001A245A" w14:paraId="2C71BC48" w14:textId="77777777" w:rsidTr="00D9325E">
        <w:trPr>
          <w:jc w:val="center"/>
        </w:trPr>
        <w:tc>
          <w:tcPr>
            <w:tcW w:w="1574" w:type="dxa"/>
            <w:vAlign w:val="center"/>
          </w:tcPr>
          <w:p w14:paraId="2C71BC44" w14:textId="77777777" w:rsidR="002F47A9" w:rsidRPr="001A245A" w:rsidRDefault="002F47A9" w:rsidP="00D9325E">
            <w:pPr>
              <w:jc w:val="center"/>
              <w:rPr>
                <w:rFonts w:ascii="Arial" w:hAnsi="Arial" w:cs="Arial"/>
                <w:b/>
                <w:bCs/>
                <w:color w:val="002060"/>
                <w:sz w:val="22"/>
                <w:szCs w:val="22"/>
                <w:lang w:eastAsia="fr-FR"/>
              </w:rPr>
            </w:pPr>
            <w:r w:rsidRPr="001A245A">
              <w:rPr>
                <w:rFonts w:ascii="Arial" w:hAnsi="Arial" w:cs="Arial"/>
                <w:b/>
                <w:bCs/>
                <w:color w:val="002060"/>
                <w:sz w:val="22"/>
                <w:szCs w:val="22"/>
                <w:lang w:eastAsia="fr-FR"/>
              </w:rPr>
              <w:t>1751-1800</w:t>
            </w:r>
          </w:p>
        </w:tc>
        <w:tc>
          <w:tcPr>
            <w:tcW w:w="3890" w:type="dxa"/>
          </w:tcPr>
          <w:p w14:paraId="2C71BC45" w14:textId="77777777" w:rsidR="002F47A9" w:rsidRPr="001A245A" w:rsidRDefault="002F47A9" w:rsidP="00D9325E">
            <w:pPr>
              <w:rPr>
                <w:rFonts w:ascii="Arial" w:hAnsi="Arial" w:cs="Arial"/>
                <w:sz w:val="22"/>
                <w:szCs w:val="22"/>
                <w:lang w:eastAsia="fr-FR"/>
              </w:rPr>
            </w:pPr>
          </w:p>
          <w:p w14:paraId="2C71BC46" w14:textId="77777777" w:rsidR="002F47A9" w:rsidRPr="001A245A" w:rsidRDefault="002F47A9" w:rsidP="00D9325E">
            <w:pPr>
              <w:rPr>
                <w:rFonts w:ascii="Arial" w:hAnsi="Arial" w:cs="Arial"/>
                <w:sz w:val="22"/>
                <w:szCs w:val="22"/>
                <w:lang w:eastAsia="fr-FR"/>
              </w:rPr>
            </w:pPr>
          </w:p>
          <w:p w14:paraId="2C71BC47" w14:textId="77777777" w:rsidR="002F47A9" w:rsidRPr="001A245A" w:rsidRDefault="002F47A9" w:rsidP="00D9325E">
            <w:pPr>
              <w:rPr>
                <w:rFonts w:ascii="Arial" w:hAnsi="Arial" w:cs="Arial"/>
                <w:sz w:val="22"/>
                <w:szCs w:val="22"/>
                <w:lang w:eastAsia="fr-FR"/>
              </w:rPr>
            </w:pPr>
          </w:p>
        </w:tc>
      </w:tr>
      <w:tr w:rsidR="002F47A9" w:rsidRPr="001A245A" w14:paraId="2C71BC4D" w14:textId="77777777" w:rsidTr="00D9325E">
        <w:trPr>
          <w:jc w:val="center"/>
        </w:trPr>
        <w:tc>
          <w:tcPr>
            <w:tcW w:w="1574" w:type="dxa"/>
            <w:vAlign w:val="center"/>
          </w:tcPr>
          <w:p w14:paraId="2C71BC49" w14:textId="77777777" w:rsidR="002F47A9" w:rsidRPr="001A245A" w:rsidRDefault="002F47A9" w:rsidP="00D9325E">
            <w:pPr>
              <w:jc w:val="center"/>
              <w:rPr>
                <w:rFonts w:ascii="Arial" w:hAnsi="Arial" w:cs="Arial"/>
                <w:b/>
                <w:bCs/>
                <w:color w:val="002060"/>
                <w:sz w:val="22"/>
                <w:szCs w:val="22"/>
                <w:lang w:eastAsia="fr-FR"/>
              </w:rPr>
            </w:pPr>
            <w:r w:rsidRPr="001A245A">
              <w:rPr>
                <w:rFonts w:ascii="Arial" w:hAnsi="Arial" w:cs="Arial"/>
                <w:b/>
                <w:bCs/>
                <w:color w:val="002060"/>
                <w:sz w:val="22"/>
                <w:szCs w:val="22"/>
                <w:lang w:eastAsia="fr-FR"/>
              </w:rPr>
              <w:t>1801-1850</w:t>
            </w:r>
          </w:p>
        </w:tc>
        <w:tc>
          <w:tcPr>
            <w:tcW w:w="3890" w:type="dxa"/>
          </w:tcPr>
          <w:p w14:paraId="2C71BC4A" w14:textId="77777777" w:rsidR="002F47A9" w:rsidRPr="001A245A" w:rsidRDefault="002F47A9" w:rsidP="00D9325E">
            <w:pPr>
              <w:rPr>
                <w:rFonts w:ascii="Arial" w:hAnsi="Arial" w:cs="Arial"/>
                <w:sz w:val="22"/>
                <w:szCs w:val="22"/>
                <w:lang w:eastAsia="fr-FR"/>
              </w:rPr>
            </w:pPr>
          </w:p>
          <w:p w14:paraId="2C71BC4B" w14:textId="77777777" w:rsidR="002F47A9" w:rsidRPr="001A245A" w:rsidRDefault="002F47A9" w:rsidP="00D9325E">
            <w:pPr>
              <w:rPr>
                <w:rFonts w:ascii="Arial" w:hAnsi="Arial" w:cs="Arial"/>
                <w:sz w:val="22"/>
                <w:szCs w:val="22"/>
                <w:lang w:eastAsia="fr-FR"/>
              </w:rPr>
            </w:pPr>
          </w:p>
          <w:p w14:paraId="2C71BC4C" w14:textId="77777777" w:rsidR="002F47A9" w:rsidRPr="001A245A" w:rsidRDefault="002F47A9" w:rsidP="00D9325E">
            <w:pPr>
              <w:rPr>
                <w:rFonts w:ascii="Arial" w:hAnsi="Arial" w:cs="Arial"/>
                <w:sz w:val="22"/>
                <w:szCs w:val="22"/>
                <w:lang w:eastAsia="fr-FR"/>
              </w:rPr>
            </w:pPr>
          </w:p>
        </w:tc>
      </w:tr>
      <w:tr w:rsidR="002F47A9" w:rsidRPr="001A245A" w14:paraId="2C71BC52" w14:textId="77777777" w:rsidTr="00D9325E">
        <w:trPr>
          <w:jc w:val="center"/>
        </w:trPr>
        <w:tc>
          <w:tcPr>
            <w:tcW w:w="1574" w:type="dxa"/>
            <w:vAlign w:val="center"/>
          </w:tcPr>
          <w:p w14:paraId="2C71BC4E" w14:textId="77777777" w:rsidR="002F47A9" w:rsidRPr="001A245A" w:rsidRDefault="002F47A9" w:rsidP="00D9325E">
            <w:pPr>
              <w:jc w:val="center"/>
              <w:rPr>
                <w:rFonts w:ascii="Arial" w:hAnsi="Arial" w:cs="Arial"/>
                <w:b/>
                <w:bCs/>
                <w:color w:val="002060"/>
                <w:sz w:val="22"/>
                <w:szCs w:val="22"/>
                <w:lang w:eastAsia="fr-FR"/>
              </w:rPr>
            </w:pPr>
            <w:r w:rsidRPr="001A245A">
              <w:rPr>
                <w:rFonts w:ascii="Arial" w:hAnsi="Arial" w:cs="Arial"/>
                <w:b/>
                <w:bCs/>
                <w:color w:val="002060"/>
                <w:sz w:val="22"/>
                <w:szCs w:val="22"/>
                <w:lang w:eastAsia="fr-FR"/>
              </w:rPr>
              <w:t>1851-1900</w:t>
            </w:r>
          </w:p>
        </w:tc>
        <w:tc>
          <w:tcPr>
            <w:tcW w:w="3890" w:type="dxa"/>
          </w:tcPr>
          <w:p w14:paraId="2C71BC4F" w14:textId="77777777" w:rsidR="002F47A9" w:rsidRPr="001A245A" w:rsidRDefault="002F47A9" w:rsidP="00D9325E">
            <w:pPr>
              <w:rPr>
                <w:rFonts w:ascii="Arial" w:hAnsi="Arial" w:cs="Arial"/>
                <w:sz w:val="22"/>
                <w:szCs w:val="22"/>
                <w:lang w:eastAsia="fr-FR"/>
              </w:rPr>
            </w:pPr>
          </w:p>
          <w:p w14:paraId="2C71BC50" w14:textId="77777777" w:rsidR="002F47A9" w:rsidRPr="001A245A" w:rsidRDefault="002F47A9" w:rsidP="00D9325E">
            <w:pPr>
              <w:rPr>
                <w:rFonts w:ascii="Arial" w:hAnsi="Arial" w:cs="Arial"/>
                <w:sz w:val="22"/>
                <w:szCs w:val="22"/>
                <w:lang w:eastAsia="fr-FR"/>
              </w:rPr>
            </w:pPr>
          </w:p>
          <w:p w14:paraId="2C71BC51" w14:textId="77777777" w:rsidR="002F47A9" w:rsidRPr="001A245A" w:rsidRDefault="002F47A9" w:rsidP="00D9325E">
            <w:pPr>
              <w:rPr>
                <w:rFonts w:ascii="Arial" w:hAnsi="Arial" w:cs="Arial"/>
                <w:sz w:val="22"/>
                <w:szCs w:val="22"/>
                <w:lang w:eastAsia="fr-FR"/>
              </w:rPr>
            </w:pPr>
          </w:p>
        </w:tc>
      </w:tr>
      <w:tr w:rsidR="002F47A9" w:rsidRPr="001A245A" w14:paraId="2C71BC57" w14:textId="77777777" w:rsidTr="00D9325E">
        <w:trPr>
          <w:jc w:val="center"/>
        </w:trPr>
        <w:tc>
          <w:tcPr>
            <w:tcW w:w="1574" w:type="dxa"/>
            <w:vAlign w:val="center"/>
          </w:tcPr>
          <w:p w14:paraId="2C71BC53" w14:textId="77777777" w:rsidR="002F47A9" w:rsidRPr="001A245A" w:rsidRDefault="002F47A9" w:rsidP="00D9325E">
            <w:pPr>
              <w:jc w:val="center"/>
              <w:rPr>
                <w:rFonts w:ascii="Arial" w:hAnsi="Arial" w:cs="Arial"/>
                <w:b/>
                <w:bCs/>
                <w:color w:val="002060"/>
                <w:sz w:val="22"/>
                <w:szCs w:val="22"/>
                <w:lang w:eastAsia="fr-FR"/>
              </w:rPr>
            </w:pPr>
            <w:r w:rsidRPr="001A245A">
              <w:rPr>
                <w:rFonts w:ascii="Arial" w:hAnsi="Arial" w:cs="Arial"/>
                <w:b/>
                <w:bCs/>
                <w:color w:val="002060"/>
                <w:sz w:val="22"/>
                <w:szCs w:val="22"/>
                <w:lang w:eastAsia="fr-FR"/>
              </w:rPr>
              <w:t>1901-1950</w:t>
            </w:r>
          </w:p>
        </w:tc>
        <w:tc>
          <w:tcPr>
            <w:tcW w:w="3890" w:type="dxa"/>
          </w:tcPr>
          <w:p w14:paraId="2C71BC54" w14:textId="77777777" w:rsidR="002F47A9" w:rsidRPr="001A245A" w:rsidRDefault="002F47A9" w:rsidP="00D9325E">
            <w:pPr>
              <w:rPr>
                <w:rFonts w:ascii="Arial" w:hAnsi="Arial" w:cs="Arial"/>
                <w:sz w:val="22"/>
                <w:szCs w:val="22"/>
                <w:lang w:eastAsia="fr-FR"/>
              </w:rPr>
            </w:pPr>
          </w:p>
          <w:p w14:paraId="2C71BC55" w14:textId="77777777" w:rsidR="002F47A9" w:rsidRPr="001A245A" w:rsidRDefault="002F47A9" w:rsidP="00D9325E">
            <w:pPr>
              <w:rPr>
                <w:rFonts w:ascii="Arial" w:hAnsi="Arial" w:cs="Arial"/>
                <w:sz w:val="22"/>
                <w:szCs w:val="22"/>
                <w:lang w:eastAsia="fr-FR"/>
              </w:rPr>
            </w:pPr>
          </w:p>
          <w:p w14:paraId="2C71BC56" w14:textId="77777777" w:rsidR="002F47A9" w:rsidRPr="001A245A" w:rsidRDefault="002F47A9" w:rsidP="00D9325E">
            <w:pPr>
              <w:rPr>
                <w:rFonts w:ascii="Arial" w:hAnsi="Arial" w:cs="Arial"/>
                <w:sz w:val="22"/>
                <w:szCs w:val="22"/>
                <w:lang w:eastAsia="fr-FR"/>
              </w:rPr>
            </w:pPr>
          </w:p>
        </w:tc>
      </w:tr>
      <w:tr w:rsidR="002F47A9" w:rsidRPr="001A245A" w14:paraId="2C71BC5C" w14:textId="77777777" w:rsidTr="00D9325E">
        <w:trPr>
          <w:jc w:val="center"/>
        </w:trPr>
        <w:tc>
          <w:tcPr>
            <w:tcW w:w="1574" w:type="dxa"/>
            <w:vAlign w:val="center"/>
          </w:tcPr>
          <w:p w14:paraId="2C71BC58" w14:textId="77777777" w:rsidR="002F47A9" w:rsidRPr="001A245A" w:rsidRDefault="002F47A9" w:rsidP="00D9325E">
            <w:pPr>
              <w:jc w:val="center"/>
              <w:rPr>
                <w:rFonts w:ascii="Arial" w:hAnsi="Arial" w:cs="Arial"/>
                <w:b/>
                <w:bCs/>
                <w:color w:val="002060"/>
                <w:sz w:val="22"/>
                <w:szCs w:val="22"/>
                <w:lang w:eastAsia="fr-FR"/>
              </w:rPr>
            </w:pPr>
            <w:r w:rsidRPr="001A245A">
              <w:rPr>
                <w:rFonts w:ascii="Arial" w:hAnsi="Arial" w:cs="Arial"/>
                <w:b/>
                <w:bCs/>
                <w:color w:val="002060"/>
                <w:sz w:val="22"/>
                <w:szCs w:val="22"/>
                <w:lang w:eastAsia="fr-FR"/>
              </w:rPr>
              <w:t>1951-2000</w:t>
            </w:r>
          </w:p>
        </w:tc>
        <w:tc>
          <w:tcPr>
            <w:tcW w:w="3890" w:type="dxa"/>
          </w:tcPr>
          <w:p w14:paraId="2C71BC59" w14:textId="77777777" w:rsidR="002F47A9" w:rsidRPr="001A245A" w:rsidRDefault="002F47A9" w:rsidP="00D9325E">
            <w:pPr>
              <w:rPr>
                <w:rFonts w:ascii="Arial" w:hAnsi="Arial" w:cs="Arial"/>
                <w:sz w:val="22"/>
                <w:szCs w:val="22"/>
                <w:lang w:eastAsia="fr-FR"/>
              </w:rPr>
            </w:pPr>
          </w:p>
          <w:p w14:paraId="2C71BC5A" w14:textId="77777777" w:rsidR="002F47A9" w:rsidRPr="001A245A" w:rsidRDefault="002F47A9" w:rsidP="00D9325E">
            <w:pPr>
              <w:rPr>
                <w:rFonts w:ascii="Arial" w:hAnsi="Arial" w:cs="Arial"/>
                <w:sz w:val="22"/>
                <w:szCs w:val="22"/>
                <w:lang w:eastAsia="fr-FR"/>
              </w:rPr>
            </w:pPr>
          </w:p>
          <w:p w14:paraId="2C71BC5B" w14:textId="77777777" w:rsidR="002F47A9" w:rsidRPr="001A245A" w:rsidRDefault="002F47A9" w:rsidP="00D9325E">
            <w:pPr>
              <w:rPr>
                <w:rFonts w:ascii="Arial" w:hAnsi="Arial" w:cs="Arial"/>
                <w:sz w:val="22"/>
                <w:szCs w:val="22"/>
                <w:lang w:eastAsia="fr-FR"/>
              </w:rPr>
            </w:pPr>
          </w:p>
        </w:tc>
      </w:tr>
      <w:tr w:rsidR="002F47A9" w:rsidRPr="001A245A" w14:paraId="2C71BC61" w14:textId="77777777" w:rsidTr="00D9325E">
        <w:trPr>
          <w:jc w:val="center"/>
        </w:trPr>
        <w:tc>
          <w:tcPr>
            <w:tcW w:w="1574" w:type="dxa"/>
            <w:vAlign w:val="center"/>
          </w:tcPr>
          <w:p w14:paraId="2C71BC5D" w14:textId="77777777" w:rsidR="002F47A9" w:rsidRPr="001A245A" w:rsidRDefault="002F47A9" w:rsidP="00D9325E">
            <w:pPr>
              <w:jc w:val="center"/>
              <w:rPr>
                <w:rFonts w:ascii="Arial" w:hAnsi="Arial" w:cs="Arial"/>
                <w:b/>
                <w:bCs/>
                <w:color w:val="002060"/>
                <w:sz w:val="22"/>
                <w:szCs w:val="22"/>
                <w:lang w:eastAsia="fr-FR"/>
              </w:rPr>
            </w:pPr>
            <w:r w:rsidRPr="001A245A">
              <w:rPr>
                <w:rFonts w:ascii="Arial" w:hAnsi="Arial" w:cs="Arial"/>
                <w:b/>
                <w:bCs/>
                <w:color w:val="002060"/>
                <w:sz w:val="22"/>
                <w:szCs w:val="22"/>
                <w:lang w:eastAsia="fr-FR"/>
              </w:rPr>
              <w:t>2001-2020</w:t>
            </w:r>
          </w:p>
        </w:tc>
        <w:tc>
          <w:tcPr>
            <w:tcW w:w="3890" w:type="dxa"/>
          </w:tcPr>
          <w:p w14:paraId="2C71BC5E" w14:textId="77777777" w:rsidR="002F47A9" w:rsidRPr="001A245A" w:rsidRDefault="002F47A9" w:rsidP="00D9325E">
            <w:pPr>
              <w:rPr>
                <w:rFonts w:ascii="Arial" w:hAnsi="Arial" w:cs="Arial"/>
                <w:sz w:val="22"/>
                <w:szCs w:val="22"/>
                <w:lang w:eastAsia="fr-FR"/>
              </w:rPr>
            </w:pPr>
          </w:p>
          <w:p w14:paraId="2C71BC5F" w14:textId="77777777" w:rsidR="002F47A9" w:rsidRPr="001A245A" w:rsidRDefault="002F47A9" w:rsidP="00D9325E">
            <w:pPr>
              <w:rPr>
                <w:rFonts w:ascii="Arial" w:hAnsi="Arial" w:cs="Arial"/>
                <w:sz w:val="22"/>
                <w:szCs w:val="22"/>
                <w:lang w:eastAsia="fr-FR"/>
              </w:rPr>
            </w:pPr>
          </w:p>
          <w:p w14:paraId="2C71BC60" w14:textId="77777777" w:rsidR="002F47A9" w:rsidRPr="001A245A" w:rsidRDefault="002F47A9" w:rsidP="00D9325E">
            <w:pPr>
              <w:rPr>
                <w:rFonts w:ascii="Arial" w:hAnsi="Arial" w:cs="Arial"/>
                <w:sz w:val="22"/>
                <w:szCs w:val="22"/>
                <w:lang w:eastAsia="fr-FR"/>
              </w:rPr>
            </w:pPr>
          </w:p>
        </w:tc>
      </w:tr>
      <w:bookmarkEnd w:id="93"/>
    </w:tbl>
    <w:p w14:paraId="2C71BC62" w14:textId="77777777" w:rsidR="00414CC1" w:rsidRPr="001A245A" w:rsidRDefault="00414CC1">
      <w:pPr>
        <w:rPr>
          <w:rFonts w:ascii="Arial" w:hAnsi="Arial" w:cs="Arial"/>
        </w:rPr>
      </w:pPr>
    </w:p>
    <w:p w14:paraId="2C71BC63" w14:textId="77777777" w:rsidR="00414CC1" w:rsidRPr="001A245A" w:rsidRDefault="00414CC1">
      <w:pPr>
        <w:rPr>
          <w:rFonts w:ascii="Arial" w:hAnsi="Arial" w:cs="Arial"/>
        </w:rPr>
      </w:pPr>
    </w:p>
    <w:sectPr w:rsidR="00414CC1" w:rsidRPr="001A245A" w:rsidSect="0048772B">
      <w:pgSz w:w="12240" w:h="15840"/>
      <w:pgMar w:top="1035" w:right="1183" w:bottom="1440" w:left="993"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1D89A8" w14:textId="77777777" w:rsidR="00F65238" w:rsidRDefault="00F65238" w:rsidP="00414CC1">
      <w:pPr>
        <w:spacing w:after="0" w:line="240" w:lineRule="auto"/>
      </w:pPr>
      <w:r>
        <w:separator/>
      </w:r>
    </w:p>
  </w:endnote>
  <w:endnote w:type="continuationSeparator" w:id="0">
    <w:p w14:paraId="7BE49F6E" w14:textId="77777777" w:rsidR="00F65238" w:rsidRDefault="00F65238"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KG Fall For You">
    <w:altName w:val="KG Fall For You"/>
    <w:charset w:val="00"/>
    <w:family w:val="auto"/>
    <w:pitch w:val="variable"/>
    <w:sig w:usb0="A000002F" w:usb1="00000042"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1BCAD" w14:textId="77777777" w:rsidR="00D9325E" w:rsidRPr="009B53AB" w:rsidRDefault="00D9325E" w:rsidP="001A245A">
    <w:pPr>
      <w:pStyle w:val="Pieddepage"/>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7D8EDE" w14:textId="77777777" w:rsidR="00F65238" w:rsidRDefault="00F65238" w:rsidP="00414CC1">
      <w:pPr>
        <w:spacing w:after="0" w:line="240" w:lineRule="auto"/>
      </w:pPr>
      <w:r>
        <w:separator/>
      </w:r>
    </w:p>
  </w:footnote>
  <w:footnote w:type="continuationSeparator" w:id="0">
    <w:p w14:paraId="778398DB" w14:textId="77777777" w:rsidR="00F65238" w:rsidRDefault="00F65238" w:rsidP="00414CC1">
      <w:pPr>
        <w:spacing w:after="0" w:line="240" w:lineRule="auto"/>
      </w:pPr>
      <w:r>
        <w:continuationSeparator/>
      </w:r>
    </w:p>
  </w:footnote>
  <w:footnote w:id="1">
    <w:p w14:paraId="0224EAF7" w14:textId="1BD9854F" w:rsidR="00900AD5" w:rsidRDefault="00900AD5">
      <w:pPr>
        <w:pStyle w:val="Notedebasdepage"/>
      </w:pPr>
      <w:r>
        <w:rPr>
          <w:rStyle w:val="Appelnotedebasdep"/>
        </w:rPr>
        <w:footnoteRef/>
      </w:r>
      <w:r>
        <w:t xml:space="preserve"> Pour les élèves du groupe multi 5-6, veuillez-vous référer aux ajouts de la trousse de 5</w:t>
      </w:r>
      <w:r>
        <w:rPr>
          <w:vertAlign w:val="superscript"/>
        </w:rPr>
        <w:t>e</w:t>
      </w:r>
      <w:r>
        <w:t xml:space="preserve"> année.</w:t>
      </w:r>
    </w:p>
  </w:footnote>
  <w:footnote w:id="2">
    <w:p w14:paraId="54CECAA6" w14:textId="77777777" w:rsidR="00D9325E" w:rsidRPr="000B2E5B" w:rsidRDefault="00D9325E" w:rsidP="00D9325E">
      <w:pPr>
        <w:pStyle w:val="Notedebasdepage"/>
      </w:pPr>
      <w:r>
        <w:rPr>
          <w:rStyle w:val="Appelnotedebasdep"/>
        </w:rPr>
        <w:footnoteRef/>
      </w:r>
      <w:r>
        <w:t xml:space="preserve"> Pour les élèves du groupe multi 5-6, veuillez-vous référer aux ajouts de la trousse de 5</w:t>
      </w:r>
      <w:r>
        <w:rPr>
          <w:vertAlign w:val="superscript"/>
        </w:rPr>
        <w:t>e</w:t>
      </w:r>
      <w:r>
        <w:t xml:space="preserve"> année.</w:t>
      </w:r>
    </w:p>
  </w:footnote>
  <w:footnote w:id="3">
    <w:p w14:paraId="47E719D9" w14:textId="2BB5787F" w:rsidR="00900AD5" w:rsidRDefault="00900AD5">
      <w:pPr>
        <w:pStyle w:val="Notedebasdepage"/>
      </w:pPr>
      <w:r>
        <w:rPr>
          <w:rStyle w:val="Appelnotedebasdep"/>
        </w:rPr>
        <w:footnoteRef/>
      </w:r>
      <w:r>
        <w:t xml:space="preserve"> Pour les élèves du groupe multi 5-6, veuillez-vous référer aux ajouts de la trousse de 5</w:t>
      </w:r>
      <w:r>
        <w:rPr>
          <w:vertAlign w:val="superscript"/>
        </w:rPr>
        <w:t>e</w:t>
      </w:r>
      <w:r>
        <w:t xml:space="preserve"> année.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1BCA8" w14:textId="77777777" w:rsidR="00D9325E" w:rsidRPr="008C0C1D" w:rsidRDefault="00D9325E" w:rsidP="00643992">
    <w:pPr>
      <w:pStyle w:val="En-tte"/>
      <w:ind w:right="-525"/>
      <w:jc w:val="right"/>
      <w:rPr>
        <w:b/>
        <w:sz w:val="44"/>
      </w:rPr>
    </w:pPr>
    <w:r>
      <w:rPr>
        <w:b/>
        <w:sz w:val="44"/>
      </w:rPr>
      <w:t>6</w:t>
    </w:r>
    <w:r w:rsidRPr="00FE44BC">
      <w:rPr>
        <w:b/>
        <w:sz w:val="44"/>
        <w:vertAlign w:val="superscript"/>
      </w:rPr>
      <w:t>ème</w:t>
    </w:r>
    <w:r>
      <w:rPr>
        <w:b/>
        <w:sz w:val="44"/>
      </w:rPr>
      <w:t xml:space="preserve"> année</w:t>
    </w:r>
  </w:p>
  <w:p w14:paraId="2C71BCA9" w14:textId="77777777" w:rsidR="00D9325E" w:rsidRPr="00414CC1" w:rsidRDefault="00D9325E" w:rsidP="00643992">
    <w:pPr>
      <w:pStyle w:val="En-tte"/>
      <w:ind w:right="-525"/>
      <w:jc w:val="right"/>
      <w:rPr>
        <w:sz w:val="32"/>
      </w:rPr>
    </w:pPr>
    <w:r>
      <w:rPr>
        <w:sz w:val="32"/>
      </w:rPr>
      <w:t>Semaine du 4 mai 2020</w:t>
    </w:r>
  </w:p>
  <w:p w14:paraId="2C71BCAA" w14:textId="77777777" w:rsidR="00D9325E" w:rsidRPr="00414CC1" w:rsidRDefault="00D9325E">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1BCAB" w14:textId="77777777" w:rsidR="00D9325E" w:rsidRPr="005602B1" w:rsidRDefault="00D9325E" w:rsidP="005602B1">
    <w:pPr>
      <w:ind w:right="-142"/>
      <w:jc w:val="right"/>
      <w:rPr>
        <w:sz w:val="32"/>
      </w:rPr>
    </w:pPr>
    <w:r>
      <w:tab/>
    </w: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1BCAC" w14:textId="77777777" w:rsidR="00D9325E" w:rsidRDefault="00D9325E" w:rsidP="00D9325E">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7394"/>
    <w:multiLevelType w:val="hybridMultilevel"/>
    <w:tmpl w:val="96B4E44C"/>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6D117FF"/>
    <w:multiLevelType w:val="hybridMultilevel"/>
    <w:tmpl w:val="B4C20384"/>
    <w:lvl w:ilvl="0" w:tplc="606A355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B985799"/>
    <w:multiLevelType w:val="hybridMultilevel"/>
    <w:tmpl w:val="96162FF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nsid w:val="311060C2"/>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3B3B0257"/>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nsid w:val="69BE6A3D"/>
    <w:multiLevelType w:val="hybridMultilevel"/>
    <w:tmpl w:val="EA160E44"/>
    <w:lvl w:ilvl="0" w:tplc="96E427A4">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A307543"/>
    <w:multiLevelType w:val="hybridMultilevel"/>
    <w:tmpl w:val="A2702BC0"/>
    <w:lvl w:ilvl="0" w:tplc="CF56B2FA">
      <w:start w:val="1"/>
      <w:numFmt w:val="bullet"/>
      <w:pStyle w:val="TableauParagraphedeliste"/>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2">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0"/>
  </w:num>
  <w:num w:numId="2">
    <w:abstractNumId w:val="7"/>
  </w:num>
  <w:num w:numId="3">
    <w:abstractNumId w:val="9"/>
  </w:num>
  <w:num w:numId="4">
    <w:abstractNumId w:val="2"/>
  </w:num>
  <w:num w:numId="5">
    <w:abstractNumId w:val="11"/>
  </w:num>
  <w:num w:numId="6">
    <w:abstractNumId w:val="5"/>
  </w:num>
  <w:num w:numId="7">
    <w:abstractNumId w:val="1"/>
  </w:num>
  <w:num w:numId="8">
    <w:abstractNumId w:val="13"/>
  </w:num>
  <w:num w:numId="9">
    <w:abstractNumId w:val="14"/>
  </w:num>
  <w:num w:numId="10">
    <w:abstractNumId w:val="6"/>
  </w:num>
  <w:num w:numId="11">
    <w:abstractNumId w:val="4"/>
  </w:num>
  <w:num w:numId="12">
    <w:abstractNumId w:val="8"/>
  </w:num>
  <w:num w:numId="13">
    <w:abstractNumId w:val="12"/>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23A0E"/>
    <w:rsid w:val="00032AB2"/>
    <w:rsid w:val="00041943"/>
    <w:rsid w:val="000503EF"/>
    <w:rsid w:val="000D17E1"/>
    <w:rsid w:val="0015196B"/>
    <w:rsid w:val="001608B4"/>
    <w:rsid w:val="001A245A"/>
    <w:rsid w:val="00235299"/>
    <w:rsid w:val="0027040C"/>
    <w:rsid w:val="002A5D95"/>
    <w:rsid w:val="002C7B86"/>
    <w:rsid w:val="002F47A9"/>
    <w:rsid w:val="00312817"/>
    <w:rsid w:val="00314916"/>
    <w:rsid w:val="0036055D"/>
    <w:rsid w:val="0038660E"/>
    <w:rsid w:val="00386D2D"/>
    <w:rsid w:val="00414CC1"/>
    <w:rsid w:val="004163E4"/>
    <w:rsid w:val="0048772B"/>
    <w:rsid w:val="00506023"/>
    <w:rsid w:val="00534391"/>
    <w:rsid w:val="005602B1"/>
    <w:rsid w:val="00577018"/>
    <w:rsid w:val="005C2BD0"/>
    <w:rsid w:val="00643992"/>
    <w:rsid w:val="0065531B"/>
    <w:rsid w:val="007065AA"/>
    <w:rsid w:val="00797393"/>
    <w:rsid w:val="007A3ACA"/>
    <w:rsid w:val="008453C6"/>
    <w:rsid w:val="008C0C1D"/>
    <w:rsid w:val="00900AD5"/>
    <w:rsid w:val="009B43FE"/>
    <w:rsid w:val="009D15B7"/>
    <w:rsid w:val="00BA4B1F"/>
    <w:rsid w:val="00BC08F3"/>
    <w:rsid w:val="00C96BA9"/>
    <w:rsid w:val="00CA0A75"/>
    <w:rsid w:val="00CC1BDC"/>
    <w:rsid w:val="00D308E1"/>
    <w:rsid w:val="00D9325E"/>
    <w:rsid w:val="00D93854"/>
    <w:rsid w:val="00DA1324"/>
    <w:rsid w:val="00EB5554"/>
    <w:rsid w:val="00EF4CC6"/>
    <w:rsid w:val="00F260C0"/>
    <w:rsid w:val="00F63E49"/>
    <w:rsid w:val="00F65238"/>
    <w:rsid w:val="00F91140"/>
    <w:rsid w:val="00FE44B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1B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customStyle="1" w:styleId="Titredelactivit">
    <w:name w:val="Titre de l'activité"/>
    <w:basedOn w:val="Normal"/>
    <w:rsid w:val="00797393"/>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797393"/>
    <w:pPr>
      <w:spacing w:after="0" w:line="240" w:lineRule="auto"/>
    </w:pPr>
  </w:style>
  <w:style w:type="character" w:styleId="lev">
    <w:name w:val="Strong"/>
    <w:basedOn w:val="Policepardfaut"/>
    <w:uiPriority w:val="22"/>
    <w:qFormat/>
    <w:rsid w:val="00797393"/>
    <w:rPr>
      <w:b/>
      <w:bCs/>
    </w:rPr>
  </w:style>
  <w:style w:type="paragraph" w:customStyle="1" w:styleId="Consignesetmatriel-description">
    <w:name w:val="Consignes et matériel - description"/>
    <w:rsid w:val="00797393"/>
    <w:pPr>
      <w:spacing w:after="240" w:line="264" w:lineRule="auto"/>
      <w:ind w:right="48"/>
    </w:pPr>
    <w:rPr>
      <w:rFonts w:ascii="Arial" w:eastAsia="MS Mincho" w:hAnsi="Arial" w:cs="Times New Roman"/>
      <w:lang w:val="fr-FR" w:eastAsia="fr-FR"/>
    </w:rPr>
  </w:style>
  <w:style w:type="paragraph" w:customStyle="1" w:styleId="Consigne-Texte">
    <w:name w:val="_Consigne - Texte"/>
    <w:rsid w:val="00EB5554"/>
    <w:pPr>
      <w:numPr>
        <w:numId w:val="4"/>
      </w:numPr>
      <w:spacing w:after="60" w:line="240" w:lineRule="auto"/>
      <w:ind w:left="360"/>
    </w:pPr>
    <w:rPr>
      <w:rFonts w:ascii="Arial" w:eastAsia="MS Mincho" w:hAnsi="Arial" w:cs="Times New Roman"/>
      <w:lang w:val="fr-FR" w:eastAsia="fr-FR"/>
    </w:rPr>
  </w:style>
  <w:style w:type="paragraph" w:styleId="Paragraphedeliste">
    <w:name w:val="List Paragraph"/>
    <w:uiPriority w:val="34"/>
    <w:qFormat/>
    <w:rsid w:val="00EB5554"/>
    <w:pPr>
      <w:numPr>
        <w:numId w:val="1"/>
      </w:numPr>
      <w:spacing w:before="60" w:after="60"/>
    </w:pPr>
    <w:rPr>
      <w:rFonts w:ascii="Arial" w:hAnsi="Arial"/>
      <w:lang w:val="fr-FR"/>
    </w:rPr>
  </w:style>
  <w:style w:type="paragraph" w:customStyle="1" w:styleId="Titredelactivit0">
    <w:name w:val="_Titre de l'activité"/>
    <w:next w:val="Consigne-Titre"/>
    <w:rsid w:val="00EB5554"/>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EB5554"/>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EB5554"/>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EB5554"/>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EB5554"/>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EB5554"/>
    <w:pPr>
      <w:spacing w:after="0"/>
      <w:ind w:left="357" w:hanging="357"/>
    </w:pPr>
  </w:style>
  <w:style w:type="paragraph" w:customStyle="1" w:styleId="Crdit">
    <w:name w:val="_Crédit"/>
    <w:rsid w:val="00EB5554"/>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EB5554"/>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EB5554"/>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EB5554"/>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EB5554"/>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EB5554"/>
    <w:pPr>
      <w:numPr>
        <w:numId w:val="2"/>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EB5554"/>
    <w:pPr>
      <w:ind w:left="360"/>
    </w:pPr>
  </w:style>
  <w:style w:type="paragraph" w:customStyle="1" w:styleId="Consignepuceniveau2">
    <w:name w:val="_Consigne puce niveau 2"/>
    <w:basedOn w:val="Consigne-Texte"/>
    <w:rsid w:val="00EB5554"/>
    <w:pPr>
      <w:numPr>
        <w:numId w:val="3"/>
      </w:numPr>
    </w:pPr>
  </w:style>
  <w:style w:type="paragraph" w:styleId="Notedebasdepage">
    <w:name w:val="footnote text"/>
    <w:basedOn w:val="Normal"/>
    <w:link w:val="NotedebasdepageCar"/>
    <w:uiPriority w:val="99"/>
    <w:semiHidden/>
    <w:unhideWhenUsed/>
    <w:rsid w:val="0031491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14916"/>
    <w:rPr>
      <w:sz w:val="20"/>
      <w:szCs w:val="20"/>
    </w:rPr>
  </w:style>
  <w:style w:type="character" w:styleId="Appelnotedebasdep">
    <w:name w:val="footnote reference"/>
    <w:basedOn w:val="Policepardfaut"/>
    <w:uiPriority w:val="99"/>
    <w:semiHidden/>
    <w:unhideWhenUsed/>
    <w:rsid w:val="00314916"/>
    <w:rPr>
      <w:vertAlign w:val="superscript"/>
    </w:rPr>
  </w:style>
  <w:style w:type="paragraph" w:customStyle="1" w:styleId="Niveau-Pagessuivantes">
    <w:name w:val="_Niveau - Pages suivantes"/>
    <w:rsid w:val="002F47A9"/>
    <w:pPr>
      <w:spacing w:after="0" w:line="240" w:lineRule="auto"/>
      <w:jc w:val="right"/>
    </w:pPr>
    <w:rPr>
      <w:rFonts w:ascii="Arial" w:eastAsia="MS Mincho" w:hAnsi="Arial" w:cs="Arial"/>
      <w:noProof/>
      <w:color w:val="737373"/>
      <w:lang w:val="fr-FR" w:eastAsia="fr-CA"/>
    </w:rPr>
  </w:style>
  <w:style w:type="paragraph" w:customStyle="1" w:styleId="Matire-Pagessuivantes">
    <w:name w:val="_Matière - Pages suivantes"/>
    <w:basedOn w:val="Matire-Premirepage"/>
    <w:next w:val="Titredelactivit0"/>
    <w:rsid w:val="002F47A9"/>
    <w:pPr>
      <w:outlineLvl w:val="9"/>
    </w:pPr>
  </w:style>
  <w:style w:type="paragraph" w:customStyle="1" w:styleId="TableauParagraphedeliste">
    <w:name w:val="Tableau &gt; Paragraphe de liste"/>
    <w:basedOn w:val="Paragraphedeliste"/>
    <w:rsid w:val="002F47A9"/>
    <w:pPr>
      <w:numPr>
        <w:numId w:val="5"/>
      </w:numPr>
      <w:spacing w:before="80" w:after="120"/>
      <w:contextualSpacing/>
    </w:pPr>
    <w:rPr>
      <w:lang w:val="fr-CA"/>
    </w:rPr>
  </w:style>
  <w:style w:type="paragraph" w:customStyle="1" w:styleId="Crdit0">
    <w:name w:val="Crédit"/>
    <w:basedOn w:val="Normal"/>
    <w:rsid w:val="002F47A9"/>
    <w:pPr>
      <w:spacing w:before="120" w:after="0" w:line="240" w:lineRule="auto"/>
    </w:pPr>
    <w:rPr>
      <w:rFonts w:ascii="Arial" w:eastAsia="MS Mincho" w:hAnsi="Arial" w:cs="Times New Roman"/>
      <w:color w:val="BFBFBF" w:themeColor="background1" w:themeShade="BF"/>
      <w:sz w:val="20"/>
      <w:szCs w:val="20"/>
      <w:lang w:val="fr-FR" w:eastAsia="fr-FR"/>
    </w:rPr>
  </w:style>
  <w:style w:type="table" w:customStyle="1" w:styleId="Grilledutableau21">
    <w:name w:val="Grille du tableau21"/>
    <w:basedOn w:val="TableauNormal"/>
    <w:next w:val="Grilledutableau"/>
    <w:uiPriority w:val="39"/>
    <w:locked/>
    <w:rsid w:val="002F47A9"/>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2F4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F47A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F47A9"/>
    <w:rPr>
      <w:rFonts w:ascii="Tahoma" w:hAnsi="Tahoma" w:cs="Tahoma"/>
      <w:sz w:val="16"/>
      <w:szCs w:val="16"/>
    </w:rPr>
  </w:style>
  <w:style w:type="paragraph" w:customStyle="1" w:styleId="Default">
    <w:name w:val="Default"/>
    <w:rsid w:val="00D9325E"/>
    <w:pPr>
      <w:autoSpaceDE w:val="0"/>
      <w:autoSpaceDN w:val="0"/>
      <w:adjustRightInd w:val="0"/>
      <w:spacing w:after="0" w:line="240" w:lineRule="auto"/>
    </w:pPr>
    <w:rPr>
      <w:rFonts w:ascii="KG Fall For You" w:hAnsi="KG Fall For You" w:cs="KG Fall For You"/>
      <w:color w:val="000000"/>
      <w:sz w:val="24"/>
      <w:szCs w:val="24"/>
    </w:rPr>
  </w:style>
  <w:style w:type="table" w:customStyle="1" w:styleId="Grilledutableau2">
    <w:name w:val="Grille du tableau2"/>
    <w:basedOn w:val="TableauNormal"/>
    <w:next w:val="Grilledutableau"/>
    <w:uiPriority w:val="39"/>
    <w:rsid w:val="00D9325E"/>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customStyle="1" w:styleId="Titredelactivit">
    <w:name w:val="Titre de l'activité"/>
    <w:basedOn w:val="Normal"/>
    <w:rsid w:val="00797393"/>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797393"/>
    <w:pPr>
      <w:spacing w:after="0" w:line="240" w:lineRule="auto"/>
    </w:pPr>
  </w:style>
  <w:style w:type="character" w:styleId="lev">
    <w:name w:val="Strong"/>
    <w:basedOn w:val="Policepardfaut"/>
    <w:uiPriority w:val="22"/>
    <w:qFormat/>
    <w:rsid w:val="00797393"/>
    <w:rPr>
      <w:b/>
      <w:bCs/>
    </w:rPr>
  </w:style>
  <w:style w:type="paragraph" w:customStyle="1" w:styleId="Consignesetmatriel-description">
    <w:name w:val="Consignes et matériel - description"/>
    <w:rsid w:val="00797393"/>
    <w:pPr>
      <w:spacing w:after="240" w:line="264" w:lineRule="auto"/>
      <w:ind w:right="48"/>
    </w:pPr>
    <w:rPr>
      <w:rFonts w:ascii="Arial" w:eastAsia="MS Mincho" w:hAnsi="Arial" w:cs="Times New Roman"/>
      <w:lang w:val="fr-FR" w:eastAsia="fr-FR"/>
    </w:rPr>
  </w:style>
  <w:style w:type="paragraph" w:customStyle="1" w:styleId="Consigne-Texte">
    <w:name w:val="_Consigne - Texte"/>
    <w:rsid w:val="00EB5554"/>
    <w:pPr>
      <w:numPr>
        <w:numId w:val="4"/>
      </w:numPr>
      <w:spacing w:after="60" w:line="240" w:lineRule="auto"/>
      <w:ind w:left="360"/>
    </w:pPr>
    <w:rPr>
      <w:rFonts w:ascii="Arial" w:eastAsia="MS Mincho" w:hAnsi="Arial" w:cs="Times New Roman"/>
      <w:lang w:val="fr-FR" w:eastAsia="fr-FR"/>
    </w:rPr>
  </w:style>
  <w:style w:type="paragraph" w:styleId="Paragraphedeliste">
    <w:name w:val="List Paragraph"/>
    <w:uiPriority w:val="34"/>
    <w:qFormat/>
    <w:rsid w:val="00EB5554"/>
    <w:pPr>
      <w:numPr>
        <w:numId w:val="1"/>
      </w:numPr>
      <w:spacing w:before="60" w:after="60"/>
    </w:pPr>
    <w:rPr>
      <w:rFonts w:ascii="Arial" w:hAnsi="Arial"/>
      <w:lang w:val="fr-FR"/>
    </w:rPr>
  </w:style>
  <w:style w:type="paragraph" w:customStyle="1" w:styleId="Titredelactivit0">
    <w:name w:val="_Titre de l'activité"/>
    <w:next w:val="Consigne-Titre"/>
    <w:rsid w:val="00EB5554"/>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EB5554"/>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EB5554"/>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EB5554"/>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EB5554"/>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EB5554"/>
    <w:pPr>
      <w:spacing w:after="0"/>
      <w:ind w:left="357" w:hanging="357"/>
    </w:pPr>
  </w:style>
  <w:style w:type="paragraph" w:customStyle="1" w:styleId="Crdit">
    <w:name w:val="_Crédit"/>
    <w:rsid w:val="00EB5554"/>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EB5554"/>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EB5554"/>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EB5554"/>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EB5554"/>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EB5554"/>
    <w:pPr>
      <w:numPr>
        <w:numId w:val="2"/>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EB5554"/>
    <w:pPr>
      <w:ind w:left="360"/>
    </w:pPr>
  </w:style>
  <w:style w:type="paragraph" w:customStyle="1" w:styleId="Consignepuceniveau2">
    <w:name w:val="_Consigne puce niveau 2"/>
    <w:basedOn w:val="Consigne-Texte"/>
    <w:rsid w:val="00EB5554"/>
    <w:pPr>
      <w:numPr>
        <w:numId w:val="3"/>
      </w:numPr>
    </w:pPr>
  </w:style>
  <w:style w:type="paragraph" w:styleId="Notedebasdepage">
    <w:name w:val="footnote text"/>
    <w:basedOn w:val="Normal"/>
    <w:link w:val="NotedebasdepageCar"/>
    <w:uiPriority w:val="99"/>
    <w:semiHidden/>
    <w:unhideWhenUsed/>
    <w:rsid w:val="0031491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14916"/>
    <w:rPr>
      <w:sz w:val="20"/>
      <w:szCs w:val="20"/>
    </w:rPr>
  </w:style>
  <w:style w:type="character" w:styleId="Appelnotedebasdep">
    <w:name w:val="footnote reference"/>
    <w:basedOn w:val="Policepardfaut"/>
    <w:uiPriority w:val="99"/>
    <w:semiHidden/>
    <w:unhideWhenUsed/>
    <w:rsid w:val="00314916"/>
    <w:rPr>
      <w:vertAlign w:val="superscript"/>
    </w:rPr>
  </w:style>
  <w:style w:type="paragraph" w:customStyle="1" w:styleId="Niveau-Pagessuivantes">
    <w:name w:val="_Niveau - Pages suivantes"/>
    <w:rsid w:val="002F47A9"/>
    <w:pPr>
      <w:spacing w:after="0" w:line="240" w:lineRule="auto"/>
      <w:jc w:val="right"/>
    </w:pPr>
    <w:rPr>
      <w:rFonts w:ascii="Arial" w:eastAsia="MS Mincho" w:hAnsi="Arial" w:cs="Arial"/>
      <w:noProof/>
      <w:color w:val="737373"/>
      <w:lang w:val="fr-FR" w:eastAsia="fr-CA"/>
    </w:rPr>
  </w:style>
  <w:style w:type="paragraph" w:customStyle="1" w:styleId="Matire-Pagessuivantes">
    <w:name w:val="_Matière - Pages suivantes"/>
    <w:basedOn w:val="Matire-Premirepage"/>
    <w:next w:val="Titredelactivit0"/>
    <w:rsid w:val="002F47A9"/>
    <w:pPr>
      <w:outlineLvl w:val="9"/>
    </w:pPr>
  </w:style>
  <w:style w:type="paragraph" w:customStyle="1" w:styleId="TableauParagraphedeliste">
    <w:name w:val="Tableau &gt; Paragraphe de liste"/>
    <w:basedOn w:val="Paragraphedeliste"/>
    <w:rsid w:val="002F47A9"/>
    <w:pPr>
      <w:numPr>
        <w:numId w:val="5"/>
      </w:numPr>
      <w:spacing w:before="80" w:after="120"/>
      <w:contextualSpacing/>
    </w:pPr>
    <w:rPr>
      <w:lang w:val="fr-CA"/>
    </w:rPr>
  </w:style>
  <w:style w:type="paragraph" w:customStyle="1" w:styleId="Crdit0">
    <w:name w:val="Crédit"/>
    <w:basedOn w:val="Normal"/>
    <w:rsid w:val="002F47A9"/>
    <w:pPr>
      <w:spacing w:before="120" w:after="0" w:line="240" w:lineRule="auto"/>
    </w:pPr>
    <w:rPr>
      <w:rFonts w:ascii="Arial" w:eastAsia="MS Mincho" w:hAnsi="Arial" w:cs="Times New Roman"/>
      <w:color w:val="BFBFBF" w:themeColor="background1" w:themeShade="BF"/>
      <w:sz w:val="20"/>
      <w:szCs w:val="20"/>
      <w:lang w:val="fr-FR" w:eastAsia="fr-FR"/>
    </w:rPr>
  </w:style>
  <w:style w:type="table" w:customStyle="1" w:styleId="Grilledutableau21">
    <w:name w:val="Grille du tableau21"/>
    <w:basedOn w:val="TableauNormal"/>
    <w:next w:val="Grilledutableau"/>
    <w:uiPriority w:val="39"/>
    <w:locked/>
    <w:rsid w:val="002F47A9"/>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2F4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F47A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F47A9"/>
    <w:rPr>
      <w:rFonts w:ascii="Tahoma" w:hAnsi="Tahoma" w:cs="Tahoma"/>
      <w:sz w:val="16"/>
      <w:szCs w:val="16"/>
    </w:rPr>
  </w:style>
  <w:style w:type="paragraph" w:customStyle="1" w:styleId="Default">
    <w:name w:val="Default"/>
    <w:rsid w:val="00D9325E"/>
    <w:pPr>
      <w:autoSpaceDE w:val="0"/>
      <w:autoSpaceDN w:val="0"/>
      <w:adjustRightInd w:val="0"/>
      <w:spacing w:after="0" w:line="240" w:lineRule="auto"/>
    </w:pPr>
    <w:rPr>
      <w:rFonts w:ascii="KG Fall For You" w:hAnsi="KG Fall For You" w:cs="KG Fall For You"/>
      <w:color w:val="000000"/>
      <w:sz w:val="24"/>
      <w:szCs w:val="24"/>
    </w:rPr>
  </w:style>
  <w:style w:type="table" w:customStyle="1" w:styleId="Grilledutableau2">
    <w:name w:val="Grille du tableau2"/>
    <w:basedOn w:val="TableauNormal"/>
    <w:next w:val="Grilledutableau"/>
    <w:uiPriority w:val="39"/>
    <w:rsid w:val="00D9325E"/>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3964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https://baladodecouverte.com/" TargetMode="External"/><Relationship Id="rId34"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hyperlink" Target="https://primaire.recitus.qc.ca/diversite/comparaison/quebec-1980-et-afrique-du-sud-1980/A/content/le-developpement-du-transport-terrestre"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media/image29.png"/><Relationship Id="rId5" Type="http://schemas.openxmlformats.org/officeDocument/2006/relationships/numbering" Target="numbering.xml"/><Relationship Id="rId61" Type="http://schemas.openxmlformats.org/officeDocument/2006/relationships/hyperlink" Target="https://monurl.ca/atdj" TargetMode="External"/><Relationship Id="rId19" Type="http://schemas.openxmlformats.org/officeDocument/2006/relationships/hyperlink" Target="https://padlet.com/mariejulieque/xdvukn84u5i2" TargetMode="External"/><Relationship Id="rId14" Type="http://schemas.openxmlformats.org/officeDocument/2006/relationships/image" Target="media/image3.png"/><Relationship Id="rId22" Type="http://schemas.openxmlformats.org/officeDocument/2006/relationships/hyperlink" Target="https://baladodecouverte.com/circuits/727/poi/8073/jacques-plante" TargetMode="External"/><Relationship Id="rId27" Type="http://schemas.openxmlformats.org/officeDocument/2006/relationships/footer" Target="footer1.xml"/><Relationship Id="rId30" Type="http://schemas.openxmlformats.org/officeDocument/2006/relationships/hyperlink" Target="https://www.mathies.ca/tools/FractionsRepresentationMatch/index.html?show=true&amp;title=Jeu%20d%E2%80%99association%20%28Fractions%29&amp;language=fr" TargetMode="External"/><Relationship Id="rId35" Type="http://schemas.openxmlformats.org/officeDocument/2006/relationships/image" Target="media/image11.wmf"/><Relationship Id="rId43" Type="http://schemas.openxmlformats.org/officeDocument/2006/relationships/image" Target="media/image18.png"/><Relationship Id="rId48" Type="http://schemas.openxmlformats.org/officeDocument/2006/relationships/hyperlink" Target="https://sites.google.com/view/resteactif/accueil" TargetMode="External"/><Relationship Id="rId56" Type="http://schemas.openxmlformats.org/officeDocument/2006/relationships/image" Target="media/image27.png"/><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infos-jeunes.com/" TargetMode="External"/><Relationship Id="rId25" Type="http://schemas.openxmlformats.org/officeDocument/2006/relationships/image" Target="media/image2.sv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59" Type="http://schemas.openxmlformats.org/officeDocument/2006/relationships/image" Target="media/image30.png"/><Relationship Id="rId20" Type="http://schemas.openxmlformats.org/officeDocument/2006/relationships/header" Target="header2.xml"/><Relationship Id="rId41" Type="http://schemas.openxmlformats.org/officeDocument/2006/relationships/image" Target="media/image16.png"/><Relationship Id="rId54" Type="http://schemas.openxmlformats.org/officeDocument/2006/relationships/image" Target="media/image25.png"/><Relationship Id="rId62" Type="http://schemas.openxmlformats.org/officeDocument/2006/relationships/hyperlink" Target="http://ecralamaison.c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sportsnet.ca/hockey/hockey-101-regles-du-jeu/" TargetMode="External"/><Relationship Id="rId28" Type="http://schemas.openxmlformats.org/officeDocument/2006/relationships/hyperlink" Target="https://safeYouTube.net/w/GOf9" TargetMode="External"/><Relationship Id="rId36" Type="http://schemas.openxmlformats.org/officeDocument/2006/relationships/image" Target="media/image12.png"/><Relationship Id="rId49" Type="http://schemas.openxmlformats.org/officeDocument/2006/relationships/hyperlink" Target="https://videos.tva.ca/search/La%20voix" TargetMode="External"/><Relationship Id="rId57" Type="http://schemas.openxmlformats.org/officeDocument/2006/relationships/image" Target="media/image28.png"/><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hyperlink" Target="https://sites.google.com/recitdp.qc.ca/entendu-dire/accueil"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can01.safelinks.protection.outlook.com/?url=https%3A%2F%2Fsites.google.com%2Fview%2Fresteactif%2Faccueil&amp;data=02%7C01%7CMarie-pier.Vachon%40csp.qc.ca%7C4a83e9a1e96948cb40c008d7dbcf9780%7Ce591b77473fc4f65b31584c5a74b7594%7C0%7C0%7C637219556954770921&amp;sdata=U%2BTCS9t4CFsVFbNJDWE5nHbzb6VRZT6Sxg%2Blty3qW9Y%3D&amp;reserved=0" TargetMode="External"/><Relationship Id="rId39" Type="http://schemas.openxmlformats.org/officeDocument/2006/relationships/hyperlink" Target="https://www.canada.ca/fr/sante-canada/services/securite-domicile/securite-produits-chimiques-menagers.html" TargetMode="Externa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2.xml><?xml version="1.0" encoding="utf-8"?>
<ds:datastoreItem xmlns:ds="http://schemas.openxmlformats.org/officeDocument/2006/customXml" ds:itemID="{3E25D263-581C-4C23-AE58-AA7F6FBB90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CE5147C-347B-4A02-B885-363129387F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BBA11D-BAAF-4AF7-BB98-4F7AF723A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3918</Words>
  <Characters>21549</Characters>
  <Application>Microsoft Office Word</Application>
  <DocSecurity>0</DocSecurity>
  <Lines>179</Lines>
  <Paragraphs>50</Paragraphs>
  <ScaleCrop>false</ScaleCrop>
  <HeadingPairs>
    <vt:vector size="4" baseType="variant">
      <vt:variant>
        <vt:lpstr>Titre</vt:lpstr>
      </vt:variant>
      <vt:variant>
        <vt:i4>1</vt:i4>
      </vt:variant>
      <vt:variant>
        <vt:lpstr>Titres</vt:lpstr>
      </vt:variant>
      <vt:variant>
        <vt:i4>69</vt:i4>
      </vt:variant>
    </vt:vector>
  </HeadingPairs>
  <TitlesOfParts>
    <vt:vector size="70" baseType="lpstr">
      <vt:lpstr/>
      <vt:lpstr/>
      <vt:lpstr>    L’épicerie de la semaine </vt:lpstr>
      <vt:lpstr>        Consigne à l’élève</vt:lpstr>
      <vt:lpstr>        Matériel requis</vt:lpstr>
      <vt:lpstr>    Infos-jeunes </vt:lpstr>
      <vt:lpstr>        Consigne à l’élève</vt:lpstr>
      <vt:lpstr>        Matériel requis</vt:lpstr>
      <vt:lpstr>    Journal des finissants </vt:lpstr>
      <vt:lpstr>        Consigne à l’élève</vt:lpstr>
      <vt:lpstr>Anglais, langue seconde</vt:lpstr>
      <vt:lpstr>Français, langue d’enseignement</vt:lpstr>
      <vt:lpstr>    Jacques Plante, grand gardien de but</vt:lpstr>
      <vt:lpstr>        Consigne à l’élève</vt:lpstr>
      <vt:lpstr>        Matériel requis</vt:lpstr>
      <vt:lpstr>    Annexe – Jacques Plante, grand gardien de but</vt:lpstr>
      <vt:lpstr>Anglais, langue seconde</vt:lpstr>
      <vt:lpstr>    Food Tricks</vt:lpstr>
      <vt:lpstr>        Consigne à l’élève</vt:lpstr>
      <vt:lpstr>        Matériel requis</vt:lpstr>
      <vt:lpstr>Mathématique</vt:lpstr>
      <vt:lpstr>    Jeu d’association : les représentations équivalentes</vt:lpstr>
      <vt:lpstr>        Consigne à l’élève</vt:lpstr>
      <vt:lpstr/>
      <vt:lpstr>    Annexe – Les écritures fractionnaires</vt:lpstr>
      <vt:lpstr>    Annexe – Les écritures décimales</vt:lpstr>
      <vt:lpstr>    Annexe – Les surfaces</vt:lpstr>
      <vt:lpstr>    Annexe – Les solutions</vt:lpstr>
      <vt:lpstr>Science et technologie</vt:lpstr>
      <vt:lpstr>    Pour y voir plus clair!</vt:lpstr>
      <vt:lpstr>        Consigne à l’élève</vt:lpstr>
      <vt:lpstr>        Matériel requis</vt:lpstr>
      <vt:lpstr>    Annexe 1 – Pour y voir plus clair!</vt:lpstr>
      <vt:lpstr>        Consigne à l’élève</vt:lpstr>
      <vt:lpstr>    Annexe 2 – Les mots pour y voir plus clair!</vt:lpstr>
      <vt:lpstr>    Annexe 3 : Modèle de fiche d’observation des résultats</vt:lpstr>
      <vt:lpstr>    Annexe – Exemple pour l’organisation de l’expérience</vt:lpstr>
      <vt:lpstr>Éducation physique et à la santé</vt:lpstr>
      <vt:lpstr>    Bien dans ta peau et Passe à l’action</vt:lpstr>
      <vt:lpstr>        Consigne à l’élève</vt:lpstr>
      <vt:lpstr>        Matériel requis</vt:lpstr>
      <vt:lpstr>Musique</vt:lpstr>
      <vt:lpstr>    Je suis juge à « La voix »</vt:lpstr>
      <vt:lpstr>        Consigne à l’élève</vt:lpstr>
      <vt:lpstr>        Matériel requis</vt:lpstr>
      <vt:lpstr>Musique</vt:lpstr>
      <vt:lpstr>    Annexe 1 – Je suis juge à « La voix »</vt:lpstr>
      <vt:lpstr>Musique</vt:lpstr>
      <vt:lpstr>    Annexe 2 – Je suis juge à « La voix »</vt:lpstr>
      <vt:lpstr>        Que reconnais-tu lors de l’écoute?</vt:lpstr>
      <vt:lpstr>Danse</vt:lpstr>
      <vt:lpstr>    Défi moteur</vt:lpstr>
      <vt:lpstr>        Consigne à l’élève</vt:lpstr>
      <vt:lpstr>        Matériel requis</vt:lpstr>
      <vt:lpstr>        </vt:lpstr>
      <vt:lpstr>Danse</vt:lpstr>
      <vt:lpstr>    Annexe – Défi moteur</vt:lpstr>
      <vt:lpstr>        </vt:lpstr>
      <vt:lpstr>Danse</vt:lpstr>
      <vt:lpstr>    Annexe – Défi moteur (suite)</vt:lpstr>
      <vt:lpstr>Éthique et culture religieuse</vt:lpstr>
      <vt:lpstr>    À toi de jouer : j’ai entendu dire…</vt:lpstr>
      <vt:lpstr>        Consigne à l’élève</vt:lpstr>
      <vt:lpstr>        Matériel requis</vt:lpstr>
      <vt:lpstr>Géographie, histoire et éducation à la citoyenneté</vt:lpstr>
      <vt:lpstr>    Choisir un moyen de transport</vt:lpstr>
      <vt:lpstr>        Consigne à l’élève</vt:lpstr>
      <vt:lpstr>        Matériel requis</vt:lpstr>
      <vt:lpstr>Géographie, histoire et éducation à la citoyenneté</vt:lpstr>
      <vt:lpstr>    Annexe – Les moyens de transport </vt:lpstr>
    </vt:vector>
  </TitlesOfParts>
  <Company>Commission Scolaire des Patriotes</Company>
  <LinksUpToDate>false</LinksUpToDate>
  <CharactersWithSpaces>25417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2</cp:revision>
  <dcterms:created xsi:type="dcterms:W3CDTF">2020-05-01T23:01:00Z</dcterms:created>
  <dcterms:modified xsi:type="dcterms:W3CDTF">2020-05-01T23:01:00Z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